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CellMar>
          <w:left w:w="0" w:type="dxa"/>
          <w:right w:w="0" w:type="dxa"/>
        </w:tblCellMar>
        <w:tblLook w:val="0000" w:firstRow="0" w:lastRow="0" w:firstColumn="0" w:lastColumn="0" w:noHBand="0" w:noVBand="0"/>
      </w:tblPr>
      <w:tblGrid>
        <w:gridCol w:w="975"/>
        <w:gridCol w:w="1434"/>
        <w:gridCol w:w="8073"/>
      </w:tblGrid>
      <w:tr w:rsidR="008A1499" w:rsidRPr="00711A1B" w14:paraId="657BF70A" w14:textId="77777777" w:rsidTr="008A1499">
        <w:trPr>
          <w:trHeight w:val="850"/>
        </w:trPr>
        <w:tc>
          <w:tcPr>
            <w:tcW w:w="975" w:type="dxa"/>
            <w:vAlign w:val="bottom"/>
          </w:tcPr>
          <w:p w14:paraId="67F8771B" w14:textId="77777777" w:rsidR="008A1499" w:rsidRPr="00711A1B" w:rsidRDefault="008A1499" w:rsidP="008A1499">
            <w:pPr>
              <w:pStyle w:val="AASmallLogo"/>
            </w:pPr>
            <w:r w:rsidRPr="00711A1B">
              <w:rPr>
                <w:noProof/>
              </w:rPr>
              <w:drawing>
                <wp:inline distT="0" distB="0" distL="0" distR="0" wp14:anchorId="2153FEB3" wp14:editId="2E5EDA4B">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711A1B">
              <w:t xml:space="preserve"> </w:t>
            </w:r>
          </w:p>
          <w:p w14:paraId="41FE46C9" w14:textId="77777777" w:rsidR="008A1499" w:rsidRPr="00711A1B" w:rsidRDefault="008A1499" w:rsidP="008A1499">
            <w:pPr>
              <w:pStyle w:val="AASmallLogo"/>
            </w:pPr>
          </w:p>
        </w:tc>
        <w:tc>
          <w:tcPr>
            <w:tcW w:w="1434" w:type="dxa"/>
            <w:noWrap/>
            <w:vAlign w:val="bottom"/>
          </w:tcPr>
          <w:p w14:paraId="52EE7026" w14:textId="45AD8D13" w:rsidR="008A1499" w:rsidRPr="00711A1B" w:rsidRDefault="00591613" w:rsidP="00273515">
            <w:pPr>
              <w:pStyle w:val="AASmallLogo"/>
            </w:pPr>
            <w:r w:rsidRPr="00711A1B">
              <w:rPr>
                <w:noProof/>
                <w:lang w:eastAsia="fr-FR"/>
              </w:rPr>
              <w:drawing>
                <wp:inline distT="0" distB="0" distL="0" distR="0" wp14:anchorId="2E09FD93" wp14:editId="5051CAE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711A1B">
              <w:t xml:space="preserve"> </w:t>
            </w:r>
          </w:p>
          <w:p w14:paraId="2051478F" w14:textId="77777777" w:rsidR="008A1499" w:rsidRPr="00711A1B" w:rsidRDefault="008A1499" w:rsidP="008A1499">
            <w:pPr>
              <w:pStyle w:val="AASmallLogo"/>
            </w:pPr>
          </w:p>
        </w:tc>
        <w:tc>
          <w:tcPr>
            <w:tcW w:w="8073" w:type="dxa"/>
            <w:vAlign w:val="bottom"/>
          </w:tcPr>
          <w:p w14:paraId="6933060C" w14:textId="4C08F698" w:rsidR="008A1499" w:rsidRPr="00711A1B" w:rsidRDefault="008A1499" w:rsidP="004157AF">
            <w:pPr>
              <w:pStyle w:val="ABSymbol"/>
            </w:pPr>
            <w:r w:rsidRPr="00711A1B">
              <w:rPr>
                <w:sz w:val="40"/>
              </w:rPr>
              <w:t>CBD</w:t>
            </w:r>
            <w:r w:rsidRPr="00711A1B">
              <w:t>/</w:t>
            </w:r>
            <w:r w:rsidR="00C4348A" w:rsidRPr="00711A1B">
              <w:t>SBI</w:t>
            </w:r>
            <w:r w:rsidRPr="00711A1B">
              <w:t>/</w:t>
            </w:r>
            <w:r w:rsidR="00FB6391" w:rsidRPr="00711A1B">
              <w:t>7</w:t>
            </w:r>
            <w:r w:rsidR="00C4348A" w:rsidRPr="00711A1B">
              <w:t>/</w:t>
            </w:r>
            <w:r w:rsidR="00382318" w:rsidRPr="00711A1B">
              <w:t>L.1</w:t>
            </w:r>
          </w:p>
        </w:tc>
      </w:tr>
    </w:tbl>
    <w:p w14:paraId="5FC11E10" w14:textId="77777777" w:rsidR="008A1499" w:rsidRPr="00711A1B"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CellMar>
          <w:left w:w="0" w:type="dxa"/>
          <w:right w:w="0" w:type="dxa"/>
        </w:tblCellMar>
        <w:tblLook w:val="0000" w:firstRow="0" w:lastRow="0" w:firstColumn="0" w:lastColumn="0" w:noHBand="0" w:noVBand="0"/>
      </w:tblPr>
      <w:tblGrid>
        <w:gridCol w:w="7370"/>
        <w:gridCol w:w="3112"/>
      </w:tblGrid>
      <w:tr w:rsidR="005C07C1" w:rsidRPr="00711A1B" w14:paraId="6F74683A" w14:textId="77777777" w:rsidTr="008A1499">
        <w:trPr>
          <w:trHeight w:val="1814"/>
        </w:trPr>
        <w:tc>
          <w:tcPr>
            <w:tcW w:w="7370" w:type="dxa"/>
          </w:tcPr>
          <w:p w14:paraId="0EAB2714" w14:textId="13AA316E" w:rsidR="008A1499" w:rsidRPr="00711A1B" w:rsidRDefault="00D30B70" w:rsidP="008A1499">
            <w:pPr>
              <w:pStyle w:val="ACLargeLogo"/>
            </w:pPr>
            <w:r w:rsidRPr="00711A1B">
              <w:rPr>
                <w:noProof/>
                <w:lang w:eastAsia="fr-FR"/>
              </w:rPr>
              <w:drawing>
                <wp:inline distT="0" distB="0" distL="0" distR="0" wp14:anchorId="033712B2" wp14:editId="72D4DFF2">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711A1B">
              <w:t xml:space="preserve"> </w:t>
            </w:r>
          </w:p>
          <w:p w14:paraId="5706E6E2" w14:textId="77777777" w:rsidR="008A1499" w:rsidRPr="00711A1B" w:rsidRDefault="008A1499" w:rsidP="008A1499">
            <w:pPr>
              <w:pStyle w:val="ACLargeLogo"/>
            </w:pPr>
          </w:p>
        </w:tc>
        <w:tc>
          <w:tcPr>
            <w:tcW w:w="3112" w:type="dxa"/>
          </w:tcPr>
          <w:p w14:paraId="3ED443EB" w14:textId="42F88AEB" w:rsidR="008A1499" w:rsidRPr="00711A1B" w:rsidRDefault="009025EF" w:rsidP="008A1499">
            <w:pPr>
              <w:pStyle w:val="AEDistrNormal"/>
            </w:pPr>
            <w:r w:rsidRPr="00711A1B">
              <w:t xml:space="preserve">Distr. </w:t>
            </w:r>
            <w:r w:rsidR="004016CF" w:rsidRPr="00711A1B">
              <w:t>limitée</w:t>
            </w:r>
          </w:p>
          <w:p w14:paraId="703E63B6" w14:textId="24379213" w:rsidR="008A1499" w:rsidRPr="00711A1B" w:rsidRDefault="00644E13" w:rsidP="00887293">
            <w:pPr>
              <w:pStyle w:val="AEDistrNormal"/>
            </w:pPr>
            <w:r w:rsidRPr="00711A1B">
              <w:t>11</w:t>
            </w:r>
            <w:r w:rsidR="002378ED" w:rsidRPr="00711A1B">
              <w:t xml:space="preserve"> </w:t>
            </w:r>
            <w:r w:rsidR="009025EF" w:rsidRPr="00711A1B">
              <w:t>août</w:t>
            </w:r>
            <w:r w:rsidR="0048368F" w:rsidRPr="00711A1B">
              <w:t xml:space="preserve"> </w:t>
            </w:r>
            <w:r w:rsidR="000B35C5" w:rsidRPr="00711A1B">
              <w:t>202</w:t>
            </w:r>
            <w:r w:rsidR="0048368F" w:rsidRPr="00711A1B">
              <w:t>6</w:t>
            </w:r>
          </w:p>
          <w:p w14:paraId="3D29F38B" w14:textId="77777777" w:rsidR="007A586C" w:rsidRPr="00711A1B" w:rsidRDefault="007A586C" w:rsidP="00887293">
            <w:pPr>
              <w:pStyle w:val="AEDistrNormal6pt"/>
              <w:spacing w:before="0"/>
            </w:pPr>
            <w:r w:rsidRPr="00711A1B">
              <w:t>Français</w:t>
            </w:r>
          </w:p>
          <w:p w14:paraId="2484390D" w14:textId="7D22D304" w:rsidR="008A1499" w:rsidRPr="00711A1B" w:rsidRDefault="007A586C" w:rsidP="00887293">
            <w:pPr>
              <w:pStyle w:val="AEDistrNormal6pt"/>
              <w:spacing w:before="0"/>
            </w:pPr>
            <w:r w:rsidRPr="00711A1B">
              <w:t>Original</w:t>
            </w:r>
            <w:r w:rsidR="007036F2" w:rsidRPr="00711A1B">
              <w:t> :</w:t>
            </w:r>
            <w:r w:rsidRPr="00711A1B">
              <w:t xml:space="preserve"> anglais</w:t>
            </w:r>
          </w:p>
          <w:p w14:paraId="7F8D6BFB" w14:textId="77777777" w:rsidR="008A1499" w:rsidRPr="00711A1B" w:rsidRDefault="008A1499" w:rsidP="008A1499">
            <w:pPr>
              <w:pStyle w:val="AEDistrNormal6pt"/>
            </w:pPr>
          </w:p>
        </w:tc>
      </w:tr>
    </w:tbl>
    <w:p w14:paraId="5FCF7693" w14:textId="77777777" w:rsidR="008A1499" w:rsidRPr="00711A1B"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711A1B" w14:paraId="046A1065" w14:textId="77777777" w:rsidTr="008A1499">
        <w:trPr>
          <w:trHeight w:val="57"/>
        </w:trPr>
        <w:tc>
          <w:tcPr>
            <w:tcW w:w="6094" w:type="dxa"/>
          </w:tcPr>
          <w:p w14:paraId="74974DDE" w14:textId="1304B580" w:rsidR="0056215D" w:rsidRPr="00711A1B" w:rsidRDefault="0056215D" w:rsidP="0056215D">
            <w:pPr>
              <w:pStyle w:val="AFCorN12Bold"/>
            </w:pPr>
            <w:r w:rsidRPr="00711A1B">
              <w:t>Organe subsidiaire chargé de l</w:t>
            </w:r>
            <w:r w:rsidR="007036F2" w:rsidRPr="00711A1B">
              <w:t>’</w:t>
            </w:r>
            <w:r w:rsidRPr="00711A1B">
              <w:t xml:space="preserve">application </w:t>
            </w:r>
          </w:p>
          <w:p w14:paraId="6B9333A8" w14:textId="77777777" w:rsidR="0056215D" w:rsidRPr="00711A1B" w:rsidRDefault="0056215D" w:rsidP="0056215D">
            <w:pPr>
              <w:pStyle w:val="AFCorNBold"/>
            </w:pPr>
            <w:r w:rsidRPr="00711A1B">
              <w:t xml:space="preserve">Septième réunion </w:t>
            </w:r>
          </w:p>
          <w:p w14:paraId="00366C90" w14:textId="0931B789" w:rsidR="008A1499" w:rsidRPr="00711A1B" w:rsidRDefault="0056215D" w:rsidP="0056215D">
            <w:pPr>
              <w:pStyle w:val="AFCorNNormal"/>
            </w:pPr>
            <w:r w:rsidRPr="00711A1B">
              <w:t xml:space="preserve">Nairobi, </w:t>
            </w:r>
            <w:r w:rsidRPr="00711A1B">
              <w:rPr>
                <w:snapToGrid w:val="0"/>
                <w:kern w:val="22"/>
              </w:rPr>
              <w:t>4–12 août 2026</w:t>
            </w:r>
          </w:p>
          <w:p w14:paraId="42EF81C4" w14:textId="2301D3B2" w:rsidR="008A1499" w:rsidRPr="00711A1B" w:rsidRDefault="0056215D" w:rsidP="008A1499">
            <w:pPr>
              <w:pStyle w:val="AFCorNNormal"/>
            </w:pPr>
            <w:r w:rsidRPr="00711A1B">
              <w:t>Point </w:t>
            </w:r>
            <w:r w:rsidR="00382318" w:rsidRPr="00711A1B">
              <w:t>16</w:t>
            </w:r>
            <w:r w:rsidR="008A1499" w:rsidRPr="00711A1B">
              <w:t xml:space="preserve"> </w:t>
            </w:r>
            <w:r w:rsidRPr="00711A1B">
              <w:t>de l</w:t>
            </w:r>
            <w:r w:rsidR="007036F2" w:rsidRPr="00711A1B">
              <w:t>’</w:t>
            </w:r>
            <w:r w:rsidRPr="00711A1B">
              <w:t>ordre du jour</w:t>
            </w:r>
          </w:p>
          <w:p w14:paraId="7952118B" w14:textId="41EAAA6C" w:rsidR="008A1499" w:rsidRPr="00711A1B" w:rsidRDefault="00382318" w:rsidP="004157AF">
            <w:pPr>
              <w:pStyle w:val="AFCorNBold"/>
              <w:spacing w:after="120"/>
            </w:pPr>
            <w:r w:rsidRPr="00711A1B">
              <w:t xml:space="preserve">Adoption </w:t>
            </w:r>
            <w:r w:rsidR="0056215D" w:rsidRPr="00711A1B">
              <w:t>du rapport</w:t>
            </w:r>
          </w:p>
        </w:tc>
        <w:tc>
          <w:tcPr>
            <w:tcW w:w="4388" w:type="dxa"/>
          </w:tcPr>
          <w:p w14:paraId="5C780BD0" w14:textId="77777777" w:rsidR="00947C39" w:rsidRPr="00711A1B" w:rsidRDefault="00947C39" w:rsidP="00947C39">
            <w:pPr>
              <w:pStyle w:val="CBDNormal"/>
              <w:jc w:val="left"/>
              <w:rPr>
                <w:lang w:val="fr-FR"/>
              </w:rPr>
            </w:pPr>
          </w:p>
        </w:tc>
      </w:tr>
    </w:tbl>
    <w:p w14:paraId="7403A065" w14:textId="1FFD65BB" w:rsidR="00C9161D" w:rsidRPr="00711A1B" w:rsidRDefault="00000000" w:rsidP="00A111D1">
      <w:pPr>
        <w:pStyle w:val="CBDTitle"/>
        <w:rPr>
          <w:caps/>
          <w:lang w:val="fr-FR"/>
        </w:rPr>
      </w:pPr>
      <w:sdt>
        <w:sdtPr>
          <w:rPr>
            <w:lang w:val="fr-FR"/>
          </w:rPr>
          <w:alias w:val="Title"/>
          <w:tag w:val=""/>
          <w:id w:val="772832786"/>
          <w:placeholder>
            <w:docPart w:val="CF85C9C4A11A478B9C479EC5EB434351"/>
          </w:placeholder>
          <w:dataBinding w:prefixMappings="xmlns:ns0='http://purl.org/dc/elements/1.1/' xmlns:ns1='http://schemas.openxmlformats.org/package/2006/metadata/core-properties' " w:xpath="/ns1:coreProperties[1]/ns0:title[1]" w:storeItemID="{6C3C8BC8-F283-45AE-878A-BAB7291924A1}"/>
          <w:text/>
        </w:sdtPr>
        <w:sdtContent>
          <w:r w:rsidR="0056215D" w:rsidRPr="00711A1B">
            <w:rPr>
              <w:lang w:val="fr-FR"/>
            </w:rPr>
            <w:t>Projet de rapport de la réunion</w:t>
          </w:r>
        </w:sdtContent>
      </w:sdt>
    </w:p>
    <w:p w14:paraId="6BA959B7" w14:textId="77777777" w:rsidR="000B35C5" w:rsidRPr="00711A1B" w:rsidRDefault="000B35C5" w:rsidP="000B35C5">
      <w:pPr>
        <w:pStyle w:val="Titre1"/>
        <w:numPr>
          <w:ilvl w:val="0"/>
          <w:numId w:val="0"/>
        </w:numPr>
        <w:ind w:left="567"/>
        <w:jc w:val="both"/>
      </w:pPr>
      <w:r w:rsidRPr="00711A1B">
        <w:t>Introduction</w:t>
      </w:r>
    </w:p>
    <w:p w14:paraId="5AE3C1C2" w14:textId="146B0F85" w:rsidR="000B35C5" w:rsidRPr="00711A1B" w:rsidRDefault="000B098D" w:rsidP="000B35C5">
      <w:pPr>
        <w:pStyle w:val="CBDNormalNumber"/>
        <w:rPr>
          <w:lang w:val="fr-FR"/>
        </w:rPr>
      </w:pPr>
      <w:r w:rsidRPr="00711A1B">
        <w:rPr>
          <w:lang w:val="fr-FR"/>
        </w:rPr>
        <w:t>La septième réunion de l</w:t>
      </w:r>
      <w:r w:rsidR="007036F2" w:rsidRPr="00711A1B">
        <w:rPr>
          <w:lang w:val="fr-FR"/>
        </w:rPr>
        <w:t>’</w:t>
      </w:r>
      <w:r w:rsidRPr="00711A1B">
        <w:rPr>
          <w:lang w:val="fr-FR"/>
        </w:rPr>
        <w:t>Organe subsidiaire chargé de l</w:t>
      </w:r>
      <w:r w:rsidR="007036F2" w:rsidRPr="00711A1B">
        <w:rPr>
          <w:lang w:val="fr-FR"/>
        </w:rPr>
        <w:t>’</w:t>
      </w:r>
      <w:r w:rsidRPr="00711A1B">
        <w:rPr>
          <w:lang w:val="fr-FR"/>
        </w:rPr>
        <w:t>application s</w:t>
      </w:r>
      <w:r w:rsidR="007036F2" w:rsidRPr="00711A1B">
        <w:rPr>
          <w:lang w:val="fr-FR"/>
        </w:rPr>
        <w:t>’</w:t>
      </w:r>
      <w:r w:rsidRPr="00711A1B">
        <w:rPr>
          <w:lang w:val="fr-FR"/>
        </w:rPr>
        <w:t xml:space="preserve">est tenue à Nairobi du 4 au 12 août 2026. </w:t>
      </w:r>
      <w:r w:rsidR="00DF604A" w:rsidRPr="00711A1B">
        <w:rPr>
          <w:lang w:val="fr-FR"/>
        </w:rPr>
        <w:t>X</w:t>
      </w:r>
      <w:r w:rsidRPr="00711A1B">
        <w:rPr>
          <w:lang w:val="fr-FR"/>
        </w:rPr>
        <w:t>x</w:t>
      </w:r>
      <w:r w:rsidR="00DF604A" w:rsidRPr="00711A1B">
        <w:rPr>
          <w:lang w:val="fr-FR"/>
        </w:rPr>
        <w:t> </w:t>
      </w:r>
      <w:r w:rsidRPr="00711A1B">
        <w:rPr>
          <w:lang w:val="fr-FR"/>
        </w:rPr>
        <w:t>Parties à la Convention sur la diversité biologique ont participé à cette réunion [à compléter]</w:t>
      </w:r>
      <w:r w:rsidR="000B35C5" w:rsidRPr="00711A1B">
        <w:rPr>
          <w:lang w:val="fr-FR"/>
        </w:rPr>
        <w:t>.</w:t>
      </w:r>
    </w:p>
    <w:p w14:paraId="2F0782F9" w14:textId="6D4DDA2A" w:rsidR="000B35C5" w:rsidRPr="00711A1B" w:rsidRDefault="00056E1E" w:rsidP="000B35C5">
      <w:pPr>
        <w:pStyle w:val="CBDAgendaItem"/>
      </w:pPr>
      <w:r w:rsidRPr="00711A1B">
        <w:t>Point </w:t>
      </w:r>
      <w:r w:rsidR="000B35C5" w:rsidRPr="00711A1B">
        <w:t xml:space="preserve">1 </w:t>
      </w:r>
      <w:r w:rsidR="000B35C5" w:rsidRPr="00711A1B">
        <w:br/>
      </w:r>
      <w:r w:rsidR="001E53B2" w:rsidRPr="00711A1B">
        <w:t>Ouverture de la réunion</w:t>
      </w:r>
    </w:p>
    <w:p w14:paraId="60FCF0DA" w14:textId="09D15338" w:rsidR="000B35C5" w:rsidRPr="00711A1B" w:rsidRDefault="00E466D1" w:rsidP="000B35C5">
      <w:pPr>
        <w:pStyle w:val="CBDNormalNumber"/>
        <w:rPr>
          <w:lang w:val="fr-FR"/>
        </w:rPr>
      </w:pPr>
      <w:r w:rsidRPr="00711A1B">
        <w:rPr>
          <w:lang w:val="fr-FR"/>
        </w:rPr>
        <w:t xml:space="preserve">La séance a été ouverte le 4 août 2026 à 10 h 10 par la </w:t>
      </w:r>
      <w:r w:rsidR="00946D19" w:rsidRPr="00711A1B">
        <w:rPr>
          <w:lang w:val="fr-FR"/>
        </w:rPr>
        <w:t>P</w:t>
      </w:r>
      <w:r w:rsidRPr="00711A1B">
        <w:rPr>
          <w:lang w:val="fr-FR"/>
        </w:rPr>
        <w:t>résidente, Clarissa Souza Della Nina (Brésil)</w:t>
      </w:r>
      <w:r w:rsidR="000B35C5" w:rsidRPr="00711A1B">
        <w:rPr>
          <w:lang w:val="fr-FR"/>
        </w:rPr>
        <w:t xml:space="preserve">. </w:t>
      </w:r>
    </w:p>
    <w:p w14:paraId="33ECEB51" w14:textId="5D43E257" w:rsidR="00393E59" w:rsidRPr="00711A1B" w:rsidRDefault="00FC3972" w:rsidP="000B35C5">
      <w:pPr>
        <w:pStyle w:val="CBDNormalNumber"/>
        <w:rPr>
          <w:lang w:val="fr-FR"/>
        </w:rPr>
      </w:pPr>
      <w:r w:rsidRPr="00711A1B">
        <w:rPr>
          <w:lang w:val="fr-FR"/>
        </w:rPr>
        <w:t xml:space="preserve">La Présidente a souhaité la bienvenue aux participants, en soulignant que cette réunion représentait la dernière occasion </w:t>
      </w:r>
      <w:r w:rsidR="00430564" w:rsidRPr="00711A1B">
        <w:rPr>
          <w:lang w:val="fr-FR"/>
        </w:rPr>
        <w:t>d</w:t>
      </w:r>
      <w:r w:rsidR="007036F2" w:rsidRPr="00711A1B">
        <w:rPr>
          <w:lang w:val="fr-FR"/>
        </w:rPr>
        <w:t>’</w:t>
      </w:r>
      <w:r w:rsidR="00430564" w:rsidRPr="00711A1B">
        <w:rPr>
          <w:lang w:val="fr-FR"/>
        </w:rPr>
        <w:t xml:space="preserve">aborder </w:t>
      </w:r>
      <w:r w:rsidRPr="00711A1B">
        <w:rPr>
          <w:lang w:val="fr-FR"/>
        </w:rPr>
        <w:t xml:space="preserve">avant la dix-septième session de la Conférence des Parties les questions importantes sur la mise en œuvre </w:t>
      </w:r>
      <w:r w:rsidR="00DE1A93" w:rsidRPr="00711A1B">
        <w:rPr>
          <w:lang w:val="fr-FR"/>
        </w:rPr>
        <w:t xml:space="preserve">soulevées </w:t>
      </w:r>
      <w:r w:rsidRPr="00711A1B">
        <w:rPr>
          <w:lang w:val="fr-FR"/>
        </w:rPr>
        <w:t>depuis l</w:t>
      </w:r>
      <w:r w:rsidR="007036F2" w:rsidRPr="00711A1B">
        <w:rPr>
          <w:lang w:val="fr-FR"/>
        </w:rPr>
        <w:t>’</w:t>
      </w:r>
      <w:r w:rsidRPr="00711A1B">
        <w:rPr>
          <w:lang w:val="fr-FR"/>
        </w:rPr>
        <w:t>adoption du Cadre mondial de la biodiversité de Kunming-Montréal en 2022. L</w:t>
      </w:r>
      <w:r w:rsidR="007036F2" w:rsidRPr="00711A1B">
        <w:rPr>
          <w:lang w:val="fr-FR"/>
        </w:rPr>
        <w:t>’</w:t>
      </w:r>
      <w:r w:rsidRPr="00711A1B">
        <w:rPr>
          <w:lang w:val="fr-FR"/>
        </w:rPr>
        <w:t>ordre du jour de l</w:t>
      </w:r>
      <w:r w:rsidR="007036F2" w:rsidRPr="00711A1B">
        <w:rPr>
          <w:lang w:val="fr-FR"/>
        </w:rPr>
        <w:t>’</w:t>
      </w:r>
      <w:r w:rsidRPr="00711A1B">
        <w:rPr>
          <w:lang w:val="fr-FR"/>
        </w:rPr>
        <w:t>Organe subsidiaire pour cette réunion était rempli et l</w:t>
      </w:r>
      <w:r w:rsidR="007036F2" w:rsidRPr="00711A1B">
        <w:rPr>
          <w:lang w:val="fr-FR"/>
        </w:rPr>
        <w:t>’</w:t>
      </w:r>
      <w:r w:rsidRPr="00711A1B">
        <w:rPr>
          <w:lang w:val="fr-FR"/>
        </w:rPr>
        <w:t>objectif était clair</w:t>
      </w:r>
      <w:r w:rsidR="007036F2" w:rsidRPr="00711A1B">
        <w:rPr>
          <w:lang w:val="fr-FR"/>
        </w:rPr>
        <w:t> :</w:t>
      </w:r>
      <w:r w:rsidRPr="00711A1B">
        <w:rPr>
          <w:lang w:val="fr-FR"/>
        </w:rPr>
        <w:t xml:space="preserve"> fournir aux Parties des recommandations susceptibles de contribuer à accélérer la mise en œuvre de la Convention, de ses Protocoles et du Cadre. Chaque point inscrit à l</w:t>
      </w:r>
      <w:r w:rsidR="007036F2" w:rsidRPr="00711A1B">
        <w:rPr>
          <w:lang w:val="fr-FR"/>
        </w:rPr>
        <w:t>’</w:t>
      </w:r>
      <w:r w:rsidRPr="00711A1B">
        <w:rPr>
          <w:lang w:val="fr-FR"/>
        </w:rPr>
        <w:t>ordre du jour de l</w:t>
      </w:r>
      <w:r w:rsidR="007036F2" w:rsidRPr="00711A1B">
        <w:rPr>
          <w:lang w:val="fr-FR"/>
        </w:rPr>
        <w:t>’</w:t>
      </w:r>
      <w:r w:rsidRPr="00711A1B">
        <w:rPr>
          <w:lang w:val="fr-FR"/>
        </w:rPr>
        <w:t xml:space="preserve">Organe subsidiaire revêtait une importance capitale et méritait son attention </w:t>
      </w:r>
      <w:r w:rsidR="006479B8" w:rsidRPr="00711A1B">
        <w:rPr>
          <w:lang w:val="fr-FR"/>
        </w:rPr>
        <w:t xml:space="preserve">pleine et entière pour </w:t>
      </w:r>
      <w:r w:rsidRPr="00711A1B">
        <w:rPr>
          <w:lang w:val="fr-FR"/>
        </w:rPr>
        <w:t xml:space="preserve">aider les Parties à atteindre les résultats </w:t>
      </w:r>
      <w:r w:rsidR="007C5BCF" w:rsidRPr="00711A1B">
        <w:rPr>
          <w:lang w:val="fr-FR"/>
        </w:rPr>
        <w:t>attendus</w:t>
      </w:r>
      <w:r w:rsidRPr="00711A1B">
        <w:rPr>
          <w:lang w:val="fr-FR"/>
        </w:rPr>
        <w:t xml:space="preserve"> de la Convention et du Cadre. Le défi consistait à traiter chaque point de manière efficace et collaborative, tout en gardant à l</w:t>
      </w:r>
      <w:r w:rsidR="007036F2" w:rsidRPr="00711A1B">
        <w:rPr>
          <w:lang w:val="fr-FR"/>
        </w:rPr>
        <w:t>’</w:t>
      </w:r>
      <w:r w:rsidRPr="00711A1B">
        <w:rPr>
          <w:lang w:val="fr-FR"/>
        </w:rPr>
        <w:t>esprit que ces recommandations auraient, en fin de compte, une incidence sur le bien-être des populations, les fondements écologiques de leurs économies et la santé de la planète. Elle a encouragé les délégués à faire preuve de concision dans leurs interventions, à privilégier les solutions dans leurs négociations et à s</w:t>
      </w:r>
      <w:r w:rsidR="007036F2" w:rsidRPr="00711A1B">
        <w:rPr>
          <w:lang w:val="fr-FR"/>
        </w:rPr>
        <w:t>’</w:t>
      </w:r>
      <w:r w:rsidRPr="00711A1B">
        <w:rPr>
          <w:lang w:val="fr-FR"/>
        </w:rPr>
        <w:t>efforcer de finaliser un texte clair et concis afin d</w:t>
      </w:r>
      <w:r w:rsidR="007036F2" w:rsidRPr="00711A1B">
        <w:rPr>
          <w:lang w:val="fr-FR"/>
        </w:rPr>
        <w:t>’</w:t>
      </w:r>
      <w:r w:rsidRPr="00711A1B">
        <w:rPr>
          <w:lang w:val="fr-FR"/>
        </w:rPr>
        <w:t>alléger la charge qui allait incomber aux Parties lors des réunions à Erevan.</w:t>
      </w:r>
    </w:p>
    <w:p w14:paraId="2CDD0BF9" w14:textId="027510DB" w:rsidR="00393E59" w:rsidRPr="00711A1B" w:rsidRDefault="00780EA8" w:rsidP="000B35C5">
      <w:pPr>
        <w:pStyle w:val="CBDNormalNumber"/>
        <w:rPr>
          <w:lang w:val="fr-FR"/>
        </w:rPr>
      </w:pPr>
      <w:r w:rsidRPr="00711A1B">
        <w:rPr>
          <w:lang w:val="fr-FR"/>
        </w:rPr>
        <w:t>Des déclarations liminaires</w:t>
      </w:r>
      <w:r w:rsidR="00393E59" w:rsidRPr="00711A1B">
        <w:rPr>
          <w:rStyle w:val="Appelnotedebasdep"/>
          <w:lang w:val="fr-FR"/>
        </w:rPr>
        <w:footnoteReference w:id="1"/>
      </w:r>
      <w:r w:rsidR="00393E59" w:rsidRPr="00711A1B">
        <w:rPr>
          <w:lang w:val="fr-FR"/>
        </w:rPr>
        <w:t xml:space="preserve"> </w:t>
      </w:r>
      <w:r w:rsidR="00E55B55" w:rsidRPr="00711A1B">
        <w:rPr>
          <w:lang w:val="fr-FR"/>
        </w:rPr>
        <w:t xml:space="preserve">ont été faites par la </w:t>
      </w:r>
      <w:r w:rsidR="00211143" w:rsidRPr="00711A1B">
        <w:rPr>
          <w:lang w:val="fr-FR"/>
        </w:rPr>
        <w:t>D</w:t>
      </w:r>
      <w:r w:rsidR="00E55B55" w:rsidRPr="00711A1B">
        <w:rPr>
          <w:lang w:val="fr-FR"/>
        </w:rPr>
        <w:t>irectrice exécutive adjointe du Programme des Nations Unies pour l</w:t>
      </w:r>
      <w:r w:rsidR="007036F2" w:rsidRPr="00711A1B">
        <w:rPr>
          <w:lang w:val="fr-FR"/>
        </w:rPr>
        <w:t>’</w:t>
      </w:r>
      <w:r w:rsidR="00E55B55" w:rsidRPr="00711A1B">
        <w:rPr>
          <w:lang w:val="fr-FR"/>
        </w:rPr>
        <w:t xml:space="preserve">environnement (PNUE), Elizabeth Mrema, au nom de la </w:t>
      </w:r>
      <w:r w:rsidR="004A44EE" w:rsidRPr="00711A1B">
        <w:rPr>
          <w:lang w:val="fr-FR"/>
        </w:rPr>
        <w:t>D</w:t>
      </w:r>
      <w:r w:rsidR="00E55B55" w:rsidRPr="00711A1B">
        <w:rPr>
          <w:lang w:val="fr-FR"/>
        </w:rPr>
        <w:t xml:space="preserve">irectrice exécutive du PNUE, Inger Andersen, de la Secrétaire exécutive de la Convention, Astrid Schomaker, </w:t>
      </w:r>
      <w:r w:rsidR="00E55B55" w:rsidRPr="00711A1B">
        <w:rPr>
          <w:lang w:val="fr-FR"/>
        </w:rPr>
        <w:lastRenderedPageBreak/>
        <w:t xml:space="preserve">et du deuxième </w:t>
      </w:r>
      <w:r w:rsidR="008D0224" w:rsidRPr="00711A1B">
        <w:rPr>
          <w:lang w:val="fr-FR"/>
        </w:rPr>
        <w:t>S</w:t>
      </w:r>
      <w:r w:rsidR="00E55B55" w:rsidRPr="00711A1B">
        <w:rPr>
          <w:lang w:val="fr-FR"/>
        </w:rPr>
        <w:t>ecrétaire de l</w:t>
      </w:r>
      <w:r w:rsidR="007036F2" w:rsidRPr="00711A1B">
        <w:rPr>
          <w:lang w:val="fr-FR"/>
        </w:rPr>
        <w:t>’</w:t>
      </w:r>
      <w:r w:rsidR="00E55B55" w:rsidRPr="00711A1B">
        <w:rPr>
          <w:lang w:val="fr-FR"/>
        </w:rPr>
        <w:t>ambassade de Colombie au Kenya,</w:t>
      </w:r>
      <w:r w:rsidR="001A66E4" w:rsidRPr="00711A1B">
        <w:rPr>
          <w:lang w:val="fr-FR"/>
        </w:rPr>
        <w:t xml:space="preserve"> </w:t>
      </w:r>
      <w:r w:rsidR="00E55B55" w:rsidRPr="00711A1B">
        <w:rPr>
          <w:lang w:val="fr-FR"/>
        </w:rPr>
        <w:t>Andrés Duque Solis, au nom de la Présidente de la seizième session de la Conférence des Parties, Irene Vélez Torres.</w:t>
      </w:r>
    </w:p>
    <w:p w14:paraId="08F52E46" w14:textId="3011020B" w:rsidR="00FA524A" w:rsidRPr="00711A1B" w:rsidRDefault="00772329" w:rsidP="00251E95">
      <w:pPr>
        <w:pStyle w:val="CBDNormalNumber"/>
        <w:tabs>
          <w:tab w:val="clear" w:pos="567"/>
        </w:tabs>
        <w:spacing w:before="100" w:beforeAutospacing="1" w:after="100" w:afterAutospacing="1"/>
        <w:rPr>
          <w:lang w:val="fr-FR"/>
        </w:rPr>
      </w:pPr>
      <w:r w:rsidRPr="00711A1B">
        <w:rPr>
          <w:rFonts w:eastAsia="Times New Roman"/>
          <w:lang w:val="fr-FR" w:eastAsia="fr-FR"/>
        </w:rPr>
        <w:t xml:space="preserve">Après avoir souhaité la bienvenue aux délégués à Nairobi, la </w:t>
      </w:r>
      <w:r w:rsidR="005112B2" w:rsidRPr="00711A1B">
        <w:rPr>
          <w:rFonts w:eastAsia="Times New Roman"/>
          <w:lang w:val="fr-FR" w:eastAsia="fr-FR"/>
        </w:rPr>
        <w:t>D</w:t>
      </w:r>
      <w:r w:rsidRPr="00711A1B">
        <w:rPr>
          <w:rFonts w:eastAsia="Times New Roman"/>
          <w:lang w:val="fr-FR" w:eastAsia="fr-FR"/>
        </w:rPr>
        <w:t>irectrice exécutive adjointe du PNUE a rappelé que</w:t>
      </w:r>
      <w:r w:rsidR="005112B2" w:rsidRPr="00711A1B">
        <w:rPr>
          <w:rFonts w:eastAsia="Times New Roman"/>
          <w:lang w:val="fr-FR" w:eastAsia="fr-FR"/>
        </w:rPr>
        <w:t xml:space="preserve"> </w:t>
      </w:r>
      <w:r w:rsidRPr="00711A1B">
        <w:rPr>
          <w:rFonts w:eastAsia="Times New Roman"/>
          <w:lang w:val="fr-FR" w:eastAsia="fr-FR"/>
        </w:rPr>
        <w:t>le Cadre mondial de la biodiversité de Kunming-Montréal</w:t>
      </w:r>
      <w:r w:rsidR="005112B2" w:rsidRPr="00711A1B">
        <w:rPr>
          <w:rFonts w:eastAsia="Times New Roman"/>
          <w:lang w:val="fr-FR" w:eastAsia="fr-FR"/>
        </w:rPr>
        <w:t xml:space="preserve">, lors de son adoption, </w:t>
      </w:r>
      <w:r w:rsidRPr="00711A1B">
        <w:rPr>
          <w:rFonts w:eastAsia="Times New Roman"/>
          <w:lang w:val="fr-FR" w:eastAsia="fr-FR"/>
        </w:rPr>
        <w:t>avait su refléter l</w:t>
      </w:r>
      <w:r w:rsidR="007036F2" w:rsidRPr="00711A1B">
        <w:rPr>
          <w:rFonts w:eastAsia="Times New Roman"/>
          <w:lang w:val="fr-FR" w:eastAsia="fr-FR"/>
        </w:rPr>
        <w:t>’</w:t>
      </w:r>
      <w:r w:rsidRPr="00711A1B">
        <w:rPr>
          <w:rFonts w:eastAsia="Times New Roman"/>
          <w:lang w:val="fr-FR" w:eastAsia="fr-FR"/>
        </w:rPr>
        <w:t>ampleur de la crise de la biodiversité et l</w:t>
      </w:r>
      <w:r w:rsidR="007036F2" w:rsidRPr="00711A1B">
        <w:rPr>
          <w:rFonts w:eastAsia="Times New Roman"/>
          <w:lang w:val="fr-FR" w:eastAsia="fr-FR"/>
        </w:rPr>
        <w:t>’</w:t>
      </w:r>
      <w:r w:rsidRPr="00711A1B">
        <w:rPr>
          <w:rFonts w:eastAsia="Times New Roman"/>
          <w:lang w:val="fr-FR" w:eastAsia="fr-FR"/>
        </w:rPr>
        <w:t>ambition de la réponse mondiale, en fournissant une feuille de route visant à enrayer et à inverser la perte de biodiversité d</w:t>
      </w:r>
      <w:r w:rsidR="007036F2" w:rsidRPr="00711A1B">
        <w:rPr>
          <w:rFonts w:eastAsia="Times New Roman"/>
          <w:lang w:val="fr-FR" w:eastAsia="fr-FR"/>
        </w:rPr>
        <w:t>’</w:t>
      </w:r>
      <w:r w:rsidRPr="00711A1B">
        <w:rPr>
          <w:rFonts w:eastAsia="Times New Roman"/>
          <w:lang w:val="fr-FR" w:eastAsia="fr-FR"/>
        </w:rPr>
        <w:t>ici à 2030. Il a réussi à susciter un engagement politique sans précédent, 170</w:t>
      </w:r>
      <w:r w:rsidR="006D015D" w:rsidRPr="00711A1B">
        <w:rPr>
          <w:rFonts w:eastAsia="Times New Roman"/>
          <w:lang w:val="fr-FR" w:eastAsia="fr-FR"/>
        </w:rPr>
        <w:t> </w:t>
      </w:r>
      <w:r w:rsidRPr="00711A1B">
        <w:rPr>
          <w:rFonts w:eastAsia="Times New Roman"/>
          <w:lang w:val="fr-FR" w:eastAsia="fr-FR"/>
        </w:rPr>
        <w:t>Parties ayant à ce jour présenté des cibles nationales en matière de biodiversité. Néanmoins, le premier bilan mondial des progrès collectifs accomplis dans sa mise en œuvre a clairement montré que les résultats restaient incertains</w:t>
      </w:r>
      <w:r w:rsidR="007036F2" w:rsidRPr="00711A1B">
        <w:rPr>
          <w:rFonts w:eastAsia="Times New Roman"/>
          <w:lang w:val="fr-FR" w:eastAsia="fr-FR"/>
        </w:rPr>
        <w:t> ;</w:t>
      </w:r>
      <w:r w:rsidRPr="00711A1B">
        <w:rPr>
          <w:rFonts w:eastAsia="Times New Roman"/>
          <w:lang w:val="fr-FR" w:eastAsia="fr-FR"/>
        </w:rPr>
        <w:t xml:space="preserve"> moins de la moitié des Parties ont indiqué être en bonne voie pour atteindre l</w:t>
      </w:r>
      <w:r w:rsidR="007036F2" w:rsidRPr="00711A1B">
        <w:rPr>
          <w:rFonts w:eastAsia="Times New Roman"/>
          <w:lang w:val="fr-FR" w:eastAsia="fr-FR"/>
        </w:rPr>
        <w:t>’</w:t>
      </w:r>
      <w:r w:rsidRPr="00711A1B">
        <w:rPr>
          <w:rFonts w:eastAsia="Times New Roman"/>
          <w:lang w:val="fr-FR" w:eastAsia="fr-FR"/>
        </w:rPr>
        <w:t>une quelconque des cibles globales d</w:t>
      </w:r>
      <w:r w:rsidR="007036F2" w:rsidRPr="00711A1B">
        <w:rPr>
          <w:rFonts w:eastAsia="Times New Roman"/>
          <w:lang w:val="fr-FR" w:eastAsia="fr-FR"/>
        </w:rPr>
        <w:t>’</w:t>
      </w:r>
      <w:r w:rsidRPr="00711A1B">
        <w:rPr>
          <w:rFonts w:eastAsia="Times New Roman"/>
          <w:lang w:val="fr-FR" w:eastAsia="fr-FR"/>
        </w:rPr>
        <w:t>ici à 2030</w:t>
      </w:r>
      <w:r w:rsidR="007036F2" w:rsidRPr="00711A1B">
        <w:rPr>
          <w:rFonts w:eastAsia="Times New Roman"/>
          <w:lang w:val="fr-FR" w:eastAsia="fr-FR"/>
        </w:rPr>
        <w:t> ;</w:t>
      </w:r>
      <w:r w:rsidRPr="00711A1B">
        <w:rPr>
          <w:rFonts w:eastAsia="Times New Roman"/>
          <w:lang w:val="fr-FR" w:eastAsia="fr-FR"/>
        </w:rPr>
        <w:t xml:space="preserve"> les cibles nationales</w:t>
      </w:r>
      <w:r w:rsidR="001C5FD4" w:rsidRPr="00711A1B">
        <w:rPr>
          <w:rFonts w:eastAsia="Times New Roman"/>
          <w:lang w:val="fr-FR" w:eastAsia="fr-FR"/>
        </w:rPr>
        <w:t xml:space="preserve"> mises bout à bout</w:t>
      </w:r>
      <w:r w:rsidRPr="00711A1B">
        <w:rPr>
          <w:rFonts w:eastAsia="Times New Roman"/>
          <w:lang w:val="fr-FR" w:eastAsia="fr-FR"/>
        </w:rPr>
        <w:t xml:space="preserve"> s</w:t>
      </w:r>
      <w:r w:rsidR="007036F2" w:rsidRPr="00711A1B">
        <w:rPr>
          <w:rFonts w:eastAsia="Times New Roman"/>
          <w:lang w:val="fr-FR" w:eastAsia="fr-FR"/>
        </w:rPr>
        <w:t>’</w:t>
      </w:r>
      <w:r w:rsidRPr="00711A1B">
        <w:rPr>
          <w:rFonts w:eastAsia="Times New Roman"/>
          <w:lang w:val="fr-FR" w:eastAsia="fr-FR"/>
        </w:rPr>
        <w:t>avéraient insuffisantes pour atteindre les objectifs mondiaux communs. La présente réunion constituait donc une occasion importante de faire le point sur les progrès accomplis dans la mise en œuvre, de renforcer les approches en matière de renforcement des capacités et de coopération technique et scientifique, et de faire avancer les travaux sur l</w:t>
      </w:r>
      <w:r w:rsidR="007036F2" w:rsidRPr="00711A1B">
        <w:rPr>
          <w:rFonts w:eastAsia="Times New Roman"/>
          <w:lang w:val="fr-FR" w:eastAsia="fr-FR"/>
        </w:rPr>
        <w:t>’</w:t>
      </w:r>
      <w:r w:rsidRPr="00711A1B">
        <w:rPr>
          <w:rFonts w:eastAsia="Times New Roman"/>
          <w:lang w:val="fr-FR" w:eastAsia="fr-FR"/>
        </w:rPr>
        <w:t>intégration de la biodiversité. La mise en œuvre intégrale du Cadre nécessiterait une approche impliquant l</w:t>
      </w:r>
      <w:r w:rsidR="007036F2" w:rsidRPr="00711A1B">
        <w:rPr>
          <w:rFonts w:eastAsia="Times New Roman"/>
          <w:lang w:val="fr-FR" w:eastAsia="fr-FR"/>
        </w:rPr>
        <w:t>’</w:t>
      </w:r>
      <w:r w:rsidRPr="00711A1B">
        <w:rPr>
          <w:rFonts w:eastAsia="Times New Roman"/>
          <w:lang w:val="fr-FR" w:eastAsia="fr-FR"/>
        </w:rPr>
        <w:t>ensemble du gouvernement et l</w:t>
      </w:r>
      <w:r w:rsidR="007036F2" w:rsidRPr="00711A1B">
        <w:rPr>
          <w:rFonts w:eastAsia="Times New Roman"/>
          <w:lang w:val="fr-FR" w:eastAsia="fr-FR"/>
        </w:rPr>
        <w:t>’</w:t>
      </w:r>
      <w:r w:rsidRPr="00711A1B">
        <w:rPr>
          <w:rFonts w:eastAsia="Times New Roman"/>
          <w:lang w:val="fr-FR" w:eastAsia="fr-FR"/>
        </w:rPr>
        <w:t>ensemble de la société</w:t>
      </w:r>
      <w:r w:rsidR="007036F2" w:rsidRPr="00711A1B">
        <w:rPr>
          <w:rFonts w:eastAsia="Times New Roman"/>
          <w:lang w:val="fr-FR" w:eastAsia="fr-FR"/>
        </w:rPr>
        <w:t> ;</w:t>
      </w:r>
      <w:r w:rsidRPr="00711A1B">
        <w:rPr>
          <w:rFonts w:eastAsia="Times New Roman"/>
          <w:lang w:val="fr-FR" w:eastAsia="fr-FR"/>
        </w:rPr>
        <w:t xml:space="preserve"> les partenariats revêtaient donc une importance capitale</w:t>
      </w:r>
      <w:r w:rsidR="007036F2" w:rsidRPr="00711A1B">
        <w:rPr>
          <w:rFonts w:eastAsia="Times New Roman"/>
          <w:lang w:val="fr-FR" w:eastAsia="fr-FR"/>
        </w:rPr>
        <w:t> ;</w:t>
      </w:r>
      <w:r w:rsidRPr="00711A1B">
        <w:rPr>
          <w:rFonts w:eastAsia="Times New Roman"/>
          <w:lang w:val="fr-FR" w:eastAsia="fr-FR"/>
        </w:rPr>
        <w:t xml:space="preserve"> la coopération Sud-Sud et les centres régionaux d</w:t>
      </w:r>
      <w:r w:rsidR="007036F2" w:rsidRPr="00711A1B">
        <w:rPr>
          <w:rFonts w:eastAsia="Times New Roman"/>
          <w:lang w:val="fr-FR" w:eastAsia="fr-FR"/>
        </w:rPr>
        <w:t>’</w:t>
      </w:r>
      <w:r w:rsidRPr="00711A1B">
        <w:rPr>
          <w:rFonts w:eastAsia="Times New Roman"/>
          <w:lang w:val="fr-FR" w:eastAsia="fr-FR"/>
        </w:rPr>
        <w:t>appui jouaient un rôle de plus en plus important pour aider les pays à accélérer la mise en œuvre. Pour les Nations Unies, l</w:t>
      </w:r>
      <w:r w:rsidR="007036F2" w:rsidRPr="00711A1B">
        <w:rPr>
          <w:rFonts w:eastAsia="Times New Roman"/>
          <w:lang w:val="fr-FR" w:eastAsia="fr-FR"/>
        </w:rPr>
        <w:t>’</w:t>
      </w:r>
      <w:r w:rsidR="006632D0" w:rsidRPr="00711A1B">
        <w:rPr>
          <w:rFonts w:eastAsia="Times New Roman"/>
          <w:lang w:val="fr-FR" w:eastAsia="fr-FR"/>
        </w:rPr>
        <w:t>I</w:t>
      </w:r>
      <w:r w:rsidRPr="00711A1B">
        <w:rPr>
          <w:rFonts w:eastAsia="Times New Roman"/>
          <w:lang w:val="fr-FR" w:eastAsia="fr-FR"/>
        </w:rPr>
        <w:t xml:space="preserve">nitiative </w:t>
      </w:r>
      <w:r w:rsidR="006632D0" w:rsidRPr="00711A1B">
        <w:rPr>
          <w:rFonts w:eastAsia="Times New Roman"/>
          <w:lang w:val="fr-FR" w:eastAsia="fr-FR"/>
        </w:rPr>
        <w:t>ONU</w:t>
      </w:r>
      <w:r w:rsidRPr="00711A1B">
        <w:rPr>
          <w:rFonts w:eastAsia="Times New Roman"/>
          <w:lang w:val="fr-FR" w:eastAsia="fr-FR"/>
        </w:rPr>
        <w:t>80 était l</w:t>
      </w:r>
      <w:r w:rsidR="007036F2" w:rsidRPr="00711A1B">
        <w:rPr>
          <w:rFonts w:eastAsia="Times New Roman"/>
          <w:lang w:val="fr-FR" w:eastAsia="fr-FR"/>
        </w:rPr>
        <w:t>’</w:t>
      </w:r>
      <w:r w:rsidRPr="00711A1B">
        <w:rPr>
          <w:rFonts w:eastAsia="Times New Roman"/>
          <w:lang w:val="fr-FR" w:eastAsia="fr-FR"/>
        </w:rPr>
        <w:t>occasion de renforcer la manière dont elles apportaient leur appui aux Parties dans la mise en œuvre du Cadre, en facilitant leur accès à l</w:t>
      </w:r>
      <w:r w:rsidR="007036F2" w:rsidRPr="00711A1B">
        <w:rPr>
          <w:rFonts w:eastAsia="Times New Roman"/>
          <w:lang w:val="fr-FR" w:eastAsia="fr-FR"/>
        </w:rPr>
        <w:t>’</w:t>
      </w:r>
      <w:r w:rsidRPr="00711A1B">
        <w:rPr>
          <w:rFonts w:eastAsia="Times New Roman"/>
          <w:lang w:val="fr-FR" w:eastAsia="fr-FR"/>
        </w:rPr>
        <w:t>expertise, en renforçant l</w:t>
      </w:r>
      <w:r w:rsidR="007036F2" w:rsidRPr="00711A1B">
        <w:rPr>
          <w:rFonts w:eastAsia="Times New Roman"/>
          <w:lang w:val="fr-FR" w:eastAsia="fr-FR"/>
        </w:rPr>
        <w:t>’</w:t>
      </w:r>
      <w:r w:rsidRPr="00711A1B">
        <w:rPr>
          <w:rFonts w:eastAsia="Times New Roman"/>
          <w:lang w:val="fr-FR" w:eastAsia="fr-FR"/>
        </w:rPr>
        <w:t>assistance technique et en veillant à ce que les pays puissent tirer parti de l</w:t>
      </w:r>
      <w:r w:rsidR="007036F2" w:rsidRPr="00711A1B">
        <w:rPr>
          <w:rFonts w:eastAsia="Times New Roman"/>
          <w:lang w:val="fr-FR" w:eastAsia="fr-FR"/>
        </w:rPr>
        <w:t>’</w:t>
      </w:r>
      <w:r w:rsidRPr="00711A1B">
        <w:rPr>
          <w:rFonts w:eastAsia="Times New Roman"/>
          <w:lang w:val="fr-FR" w:eastAsia="fr-FR"/>
        </w:rPr>
        <w:t>ensemble des connaissances et des capacités disponibles au sein du système des Nations Unies. En étroite adéquation avec l</w:t>
      </w:r>
      <w:r w:rsidR="007036F2" w:rsidRPr="00711A1B">
        <w:rPr>
          <w:rFonts w:eastAsia="Times New Roman"/>
          <w:lang w:val="fr-FR" w:eastAsia="fr-FR"/>
        </w:rPr>
        <w:t>’</w:t>
      </w:r>
      <w:r w:rsidRPr="00711A1B">
        <w:rPr>
          <w:rFonts w:eastAsia="Times New Roman"/>
          <w:lang w:val="fr-FR" w:eastAsia="fr-FR"/>
        </w:rPr>
        <w:t>objectif du volet de travail</w:t>
      </w:r>
      <w:r w:rsidR="00B23C8A" w:rsidRPr="00711A1B">
        <w:rPr>
          <w:rFonts w:eastAsia="Times New Roman"/>
          <w:lang w:val="fr-FR" w:eastAsia="fr-FR"/>
        </w:rPr>
        <w:t> </w:t>
      </w:r>
      <w:r w:rsidRPr="00711A1B">
        <w:rPr>
          <w:rFonts w:eastAsia="Times New Roman"/>
          <w:lang w:val="fr-FR" w:eastAsia="fr-FR"/>
        </w:rPr>
        <w:t>27</w:t>
      </w:r>
      <w:r w:rsidR="00FA524A" w:rsidRPr="00711A1B">
        <w:rPr>
          <w:lang w:val="fr-FR"/>
        </w:rPr>
        <w:t xml:space="preserve"> </w:t>
      </w:r>
      <w:r w:rsidR="003F1615" w:rsidRPr="00711A1B">
        <w:rPr>
          <w:lang w:val="fr-FR"/>
        </w:rPr>
        <w:t>de l</w:t>
      </w:r>
      <w:r w:rsidR="007036F2" w:rsidRPr="00711A1B">
        <w:rPr>
          <w:lang w:val="fr-FR"/>
        </w:rPr>
        <w:t>’</w:t>
      </w:r>
      <w:r w:rsidR="003F1615" w:rsidRPr="00711A1B">
        <w:rPr>
          <w:lang w:val="fr-FR"/>
        </w:rPr>
        <w:t xml:space="preserve">initiative </w:t>
      </w:r>
      <w:r w:rsidR="006632D0" w:rsidRPr="00711A1B">
        <w:rPr>
          <w:lang w:val="fr-FR"/>
        </w:rPr>
        <w:t>ONU</w:t>
      </w:r>
      <w:r w:rsidR="003F1615" w:rsidRPr="00711A1B">
        <w:rPr>
          <w:lang w:val="fr-FR"/>
        </w:rPr>
        <w:t>80, consacré à l</w:t>
      </w:r>
      <w:r w:rsidR="007036F2" w:rsidRPr="00711A1B">
        <w:rPr>
          <w:lang w:val="fr-FR"/>
        </w:rPr>
        <w:t>’</w:t>
      </w:r>
      <w:r w:rsidR="003F1615" w:rsidRPr="00711A1B">
        <w:rPr>
          <w:lang w:val="fr-FR"/>
        </w:rPr>
        <w:t>environnement, le PNUE a collaboré avec les pays pour traduire l</w:t>
      </w:r>
      <w:r w:rsidR="007036F2" w:rsidRPr="00711A1B">
        <w:rPr>
          <w:lang w:val="fr-FR"/>
        </w:rPr>
        <w:t>’</w:t>
      </w:r>
      <w:r w:rsidR="003F1615" w:rsidRPr="00711A1B">
        <w:rPr>
          <w:lang w:val="fr-FR"/>
        </w:rPr>
        <w:t>ambition mondiale en actions nationales et en résultats locaux, par le biais de son portefeuille dédié à la biodiversité, du Partenariat pour l</w:t>
      </w:r>
      <w:r w:rsidR="007036F2" w:rsidRPr="00711A1B">
        <w:rPr>
          <w:lang w:val="fr-FR"/>
        </w:rPr>
        <w:t>’</w:t>
      </w:r>
      <w:r w:rsidR="003F1615" w:rsidRPr="00711A1B">
        <w:rPr>
          <w:lang w:val="fr-FR"/>
        </w:rPr>
        <w:t>accélération des stratégies et plans d</w:t>
      </w:r>
      <w:r w:rsidR="007036F2" w:rsidRPr="00711A1B">
        <w:rPr>
          <w:lang w:val="fr-FR"/>
        </w:rPr>
        <w:t>’</w:t>
      </w:r>
      <w:r w:rsidR="003F1615" w:rsidRPr="00711A1B">
        <w:rPr>
          <w:lang w:val="fr-FR"/>
        </w:rPr>
        <w:t>action nationaux pour la biodiversité (SPANB), des activités de soutien financées par le Fonds pour l</w:t>
      </w:r>
      <w:r w:rsidR="007036F2" w:rsidRPr="00711A1B">
        <w:rPr>
          <w:lang w:val="fr-FR"/>
        </w:rPr>
        <w:t>’</w:t>
      </w:r>
      <w:r w:rsidR="003F1615" w:rsidRPr="00711A1B">
        <w:rPr>
          <w:lang w:val="fr-FR"/>
        </w:rPr>
        <w:t>environnement mondial, du Laboratoire des Nations Unies pour la biodiversité et de son réseau élargi de partenariats techniques. Il y avait là une opportunité évidente de renforcer la coopération et les partenariats entre les accords multilatéraux sur l</w:t>
      </w:r>
      <w:r w:rsidR="007036F2" w:rsidRPr="00711A1B">
        <w:rPr>
          <w:lang w:val="fr-FR"/>
        </w:rPr>
        <w:t>’</w:t>
      </w:r>
      <w:r w:rsidR="003F1615" w:rsidRPr="00711A1B">
        <w:rPr>
          <w:lang w:val="fr-FR"/>
        </w:rPr>
        <w:t>environnement et l</w:t>
      </w:r>
      <w:r w:rsidR="007036F2" w:rsidRPr="00711A1B">
        <w:rPr>
          <w:lang w:val="fr-FR"/>
        </w:rPr>
        <w:t>’</w:t>
      </w:r>
      <w:r w:rsidR="003F1615" w:rsidRPr="00711A1B">
        <w:rPr>
          <w:lang w:val="fr-FR"/>
        </w:rPr>
        <w:t>ensemble du système des Nations Unies, d</w:t>
      </w:r>
      <w:r w:rsidR="007036F2" w:rsidRPr="00711A1B">
        <w:rPr>
          <w:lang w:val="fr-FR"/>
        </w:rPr>
        <w:t>’</w:t>
      </w:r>
      <w:r w:rsidR="003F1615" w:rsidRPr="00711A1B">
        <w:rPr>
          <w:lang w:val="fr-FR"/>
        </w:rPr>
        <w:t>améliorer la cohérence et l</w:t>
      </w:r>
      <w:r w:rsidR="007036F2" w:rsidRPr="00711A1B">
        <w:rPr>
          <w:lang w:val="fr-FR"/>
        </w:rPr>
        <w:t>’</w:t>
      </w:r>
      <w:r w:rsidR="003F1615" w:rsidRPr="00711A1B">
        <w:rPr>
          <w:lang w:val="fr-FR"/>
        </w:rPr>
        <w:t>efficacité, d</w:t>
      </w:r>
      <w:r w:rsidR="007036F2" w:rsidRPr="00711A1B">
        <w:rPr>
          <w:lang w:val="fr-FR"/>
        </w:rPr>
        <w:t>’</w:t>
      </w:r>
      <w:r w:rsidR="003F1615" w:rsidRPr="00711A1B">
        <w:rPr>
          <w:lang w:val="fr-FR"/>
        </w:rPr>
        <w:t>éviter les doubles emplois et de mieux tirer parti de l</w:t>
      </w:r>
      <w:r w:rsidR="007036F2" w:rsidRPr="00711A1B">
        <w:rPr>
          <w:lang w:val="fr-FR"/>
        </w:rPr>
        <w:t>’</w:t>
      </w:r>
      <w:r w:rsidR="003F1615" w:rsidRPr="00711A1B">
        <w:rPr>
          <w:lang w:val="fr-FR"/>
        </w:rPr>
        <w:t>expertise et des ressources collectives afin de contribuer à accélérer la mise en œuvre. Rappelant que le Secrétaire général avait exhorté les Parties à «</w:t>
      </w:r>
      <w:r w:rsidR="00192A93" w:rsidRPr="00711A1B">
        <w:rPr>
          <w:lang w:val="fr-FR"/>
        </w:rPr>
        <w:t> </w:t>
      </w:r>
      <w:r w:rsidR="003F1615" w:rsidRPr="00711A1B">
        <w:rPr>
          <w:lang w:val="fr-FR"/>
        </w:rPr>
        <w:t>passer à la vitesse supérieure, faire preuve d</w:t>
      </w:r>
      <w:r w:rsidR="007036F2" w:rsidRPr="00711A1B">
        <w:rPr>
          <w:lang w:val="fr-FR"/>
        </w:rPr>
        <w:t>’</w:t>
      </w:r>
      <w:r w:rsidR="003F1615" w:rsidRPr="00711A1B">
        <w:rPr>
          <w:lang w:val="fr-FR"/>
        </w:rPr>
        <w:t>ambition et assumer nos responsabilités</w:t>
      </w:r>
      <w:r w:rsidR="00192A93" w:rsidRPr="00711A1B">
        <w:rPr>
          <w:lang w:val="fr-FR"/>
        </w:rPr>
        <w:t> </w:t>
      </w:r>
      <w:r w:rsidR="003F1615" w:rsidRPr="00711A1B">
        <w:rPr>
          <w:lang w:val="fr-FR"/>
        </w:rPr>
        <w:t>», elle a souhaité aux délégués des discussions fructueuses et beaucoup de succès dans les travaux à venir.</w:t>
      </w:r>
    </w:p>
    <w:p w14:paraId="1BBA704A" w14:textId="6E1BA964" w:rsidR="00A17551" w:rsidRPr="00711A1B" w:rsidRDefault="00E501F4" w:rsidP="00FA524A">
      <w:pPr>
        <w:pStyle w:val="CBDNormalNumber"/>
        <w:rPr>
          <w:lang w:val="fr-FR"/>
        </w:rPr>
      </w:pPr>
      <w:r w:rsidRPr="00711A1B">
        <w:rPr>
          <w:lang w:val="fr-FR"/>
        </w:rPr>
        <w:t>La Secrétaire exécutive a elle aussi souhaité la bienvenue aux participants et remercié divers gouvernements, l</w:t>
      </w:r>
      <w:r w:rsidR="007036F2" w:rsidRPr="00711A1B">
        <w:rPr>
          <w:lang w:val="fr-FR"/>
        </w:rPr>
        <w:t>’</w:t>
      </w:r>
      <w:r w:rsidRPr="00711A1B">
        <w:rPr>
          <w:lang w:val="fr-FR"/>
        </w:rPr>
        <w:t>Union européenne et l</w:t>
      </w:r>
      <w:r w:rsidR="007036F2" w:rsidRPr="00711A1B">
        <w:rPr>
          <w:lang w:val="fr-FR"/>
        </w:rPr>
        <w:t>’</w:t>
      </w:r>
      <w:r w:rsidRPr="00711A1B">
        <w:rPr>
          <w:lang w:val="fr-FR"/>
        </w:rPr>
        <w:t>Institut Fridtjof Nansen pour l</w:t>
      </w:r>
      <w:r w:rsidR="007036F2" w:rsidRPr="00711A1B">
        <w:rPr>
          <w:lang w:val="fr-FR"/>
        </w:rPr>
        <w:t>’</w:t>
      </w:r>
      <w:r w:rsidRPr="00711A1B">
        <w:rPr>
          <w:lang w:val="fr-FR"/>
        </w:rPr>
        <w:t>appui financier ayant permis la participation des délégués de 118</w:t>
      </w:r>
      <w:r w:rsidR="00D05353" w:rsidRPr="00711A1B">
        <w:rPr>
          <w:lang w:val="fr-FR"/>
        </w:rPr>
        <w:t> </w:t>
      </w:r>
      <w:r w:rsidRPr="00711A1B">
        <w:rPr>
          <w:lang w:val="fr-FR"/>
        </w:rPr>
        <w:t>Parties. Elle a souligné que la Conférence des Nations Unies sur la biodiversité de 2026 marquerait la mi-parcours de la mise en œuvre du Cadre et qu</w:t>
      </w:r>
      <w:r w:rsidR="007036F2" w:rsidRPr="00711A1B">
        <w:rPr>
          <w:lang w:val="fr-FR"/>
        </w:rPr>
        <w:t>’</w:t>
      </w:r>
      <w:r w:rsidRPr="00711A1B">
        <w:rPr>
          <w:lang w:val="fr-FR"/>
        </w:rPr>
        <w:t>elle devrait déboucher sur de nombreuses décisions d</w:t>
      </w:r>
      <w:r w:rsidR="007036F2" w:rsidRPr="00711A1B">
        <w:rPr>
          <w:lang w:val="fr-FR"/>
        </w:rPr>
        <w:t>’</w:t>
      </w:r>
      <w:r w:rsidRPr="00711A1B">
        <w:rPr>
          <w:lang w:val="fr-FR"/>
        </w:rPr>
        <w:t>une importance capitale, notamment dans le contexte du rapport mondial sur les progrès collectifs réalisés dans la mise en œuvre du Cadre. Les recommandations de l</w:t>
      </w:r>
      <w:r w:rsidR="007036F2" w:rsidRPr="00711A1B">
        <w:rPr>
          <w:lang w:val="fr-FR"/>
        </w:rPr>
        <w:t>’</w:t>
      </w:r>
      <w:r w:rsidRPr="00711A1B">
        <w:rPr>
          <w:lang w:val="fr-FR"/>
        </w:rPr>
        <w:t>Organe subsidiaire seraient donc essentielles au succès du Cadre. Le rapport mondial avait montré qu</w:t>
      </w:r>
      <w:r w:rsidR="007036F2" w:rsidRPr="00711A1B">
        <w:rPr>
          <w:lang w:val="fr-FR"/>
        </w:rPr>
        <w:t>’</w:t>
      </w:r>
      <w:r w:rsidRPr="00711A1B">
        <w:rPr>
          <w:lang w:val="fr-FR"/>
        </w:rPr>
        <w:t>il restait encore du chemin à faire pour que les Parties atteignent ses 23</w:t>
      </w:r>
      <w:r w:rsidR="00D05353" w:rsidRPr="00711A1B">
        <w:rPr>
          <w:lang w:val="fr-FR"/>
        </w:rPr>
        <w:t> </w:t>
      </w:r>
      <w:r w:rsidRPr="00711A1B">
        <w:rPr>
          <w:lang w:val="fr-FR"/>
        </w:rPr>
        <w:t>cibles globales. Jusqu</w:t>
      </w:r>
      <w:r w:rsidR="007036F2" w:rsidRPr="00711A1B">
        <w:rPr>
          <w:lang w:val="fr-FR"/>
        </w:rPr>
        <w:t>’</w:t>
      </w:r>
      <w:r w:rsidRPr="00711A1B">
        <w:rPr>
          <w:lang w:val="fr-FR"/>
        </w:rPr>
        <w:t>à présent, les progrès accomplis dans la réalisation de ces cibles avaient été inégaux, souvent en raison de déséquilibres persistants dans les politiques publiques et les décisions d</w:t>
      </w:r>
      <w:r w:rsidR="007036F2" w:rsidRPr="00711A1B">
        <w:rPr>
          <w:lang w:val="fr-FR"/>
        </w:rPr>
        <w:t>’</w:t>
      </w:r>
      <w:r w:rsidRPr="00711A1B">
        <w:rPr>
          <w:lang w:val="fr-FR"/>
        </w:rPr>
        <w:t>investissement. Malgré une augmentation constante des investissements en faveur de la nature, ceux-ci restaient largement inférieurs à l</w:t>
      </w:r>
      <w:r w:rsidR="007036F2" w:rsidRPr="00711A1B">
        <w:rPr>
          <w:lang w:val="fr-FR"/>
        </w:rPr>
        <w:t>’</w:t>
      </w:r>
      <w:r w:rsidRPr="00711A1B">
        <w:rPr>
          <w:lang w:val="fr-FR"/>
        </w:rPr>
        <w:t>ampleur des investissements consacrés à des activités nuisibles à la biodiversité. Seule une action multilatérale et nationale pourrait remédier à cette situation. Les arguments en faveur d</w:t>
      </w:r>
      <w:r w:rsidR="007036F2" w:rsidRPr="00711A1B">
        <w:rPr>
          <w:lang w:val="fr-FR"/>
        </w:rPr>
        <w:t>’</w:t>
      </w:r>
      <w:r w:rsidRPr="00711A1B">
        <w:rPr>
          <w:lang w:val="fr-FR"/>
        </w:rPr>
        <w:t>une action plus rapide et plus audacieuse en matière de biodiversité n</w:t>
      </w:r>
      <w:r w:rsidR="007036F2" w:rsidRPr="00711A1B">
        <w:rPr>
          <w:lang w:val="fr-FR"/>
        </w:rPr>
        <w:t>’</w:t>
      </w:r>
      <w:r w:rsidRPr="00711A1B">
        <w:rPr>
          <w:lang w:val="fr-FR"/>
        </w:rPr>
        <w:t>ont jamais été aussi convaincants. Agir en faveur de la nature implique de reconnaître que les risques d</w:t>
      </w:r>
      <w:r w:rsidR="007036F2" w:rsidRPr="00711A1B">
        <w:rPr>
          <w:lang w:val="fr-FR"/>
        </w:rPr>
        <w:t>’</w:t>
      </w:r>
      <w:r w:rsidRPr="00711A1B">
        <w:rPr>
          <w:lang w:val="fr-FR"/>
        </w:rPr>
        <w:t>aujourd</w:t>
      </w:r>
      <w:r w:rsidR="007036F2" w:rsidRPr="00711A1B">
        <w:rPr>
          <w:lang w:val="fr-FR"/>
        </w:rPr>
        <w:t>’</w:t>
      </w:r>
      <w:r w:rsidRPr="00711A1B">
        <w:rPr>
          <w:lang w:val="fr-FR"/>
        </w:rPr>
        <w:t xml:space="preserve">hui se traduiront par des coûts astronomiques demain, que la consommation et la production durables ainsi que les solutions basées sur la nature constituent la meilleure police </w:t>
      </w:r>
      <w:r w:rsidRPr="00711A1B">
        <w:rPr>
          <w:lang w:val="fr-FR"/>
        </w:rPr>
        <w:lastRenderedPageBreak/>
        <w:t>d</w:t>
      </w:r>
      <w:r w:rsidR="007036F2" w:rsidRPr="00711A1B">
        <w:rPr>
          <w:lang w:val="fr-FR"/>
        </w:rPr>
        <w:t>’</w:t>
      </w:r>
      <w:r w:rsidRPr="00711A1B">
        <w:rPr>
          <w:lang w:val="fr-FR"/>
        </w:rPr>
        <w:t>assurance, et que la science est une alliée. L</w:t>
      </w:r>
      <w:r w:rsidR="007036F2" w:rsidRPr="00711A1B">
        <w:rPr>
          <w:lang w:val="fr-FR"/>
        </w:rPr>
        <w:t>’</w:t>
      </w:r>
      <w:r w:rsidRPr="00711A1B">
        <w:rPr>
          <w:lang w:val="fr-FR"/>
        </w:rPr>
        <w:t xml:space="preserve">Organe subsidiaire </w:t>
      </w:r>
      <w:r w:rsidR="00735A82" w:rsidRPr="00711A1B">
        <w:rPr>
          <w:lang w:val="fr-FR"/>
        </w:rPr>
        <w:t>devrait</w:t>
      </w:r>
      <w:r w:rsidRPr="00711A1B">
        <w:rPr>
          <w:lang w:val="fr-FR"/>
        </w:rPr>
        <w:t xml:space="preserve"> tirer parti de l</w:t>
      </w:r>
      <w:r w:rsidR="007036F2" w:rsidRPr="00711A1B">
        <w:rPr>
          <w:lang w:val="fr-FR"/>
        </w:rPr>
        <w:t>’</w:t>
      </w:r>
      <w:r w:rsidRPr="00711A1B">
        <w:rPr>
          <w:lang w:val="fr-FR"/>
        </w:rPr>
        <w:t xml:space="preserve">engagement et des contributions des peuples autochtones et communautés locales, des femmes, des jeunes, des organisations scientifiques, du secteur privé, des collectivités </w:t>
      </w:r>
      <w:r w:rsidR="00D05353" w:rsidRPr="00711A1B">
        <w:rPr>
          <w:lang w:val="fr-FR"/>
        </w:rPr>
        <w:t>infranationales</w:t>
      </w:r>
      <w:r w:rsidRPr="00711A1B">
        <w:rPr>
          <w:lang w:val="fr-FR"/>
        </w:rPr>
        <w:t>, des villes et d</w:t>
      </w:r>
      <w:r w:rsidR="007036F2" w:rsidRPr="00711A1B">
        <w:rPr>
          <w:lang w:val="fr-FR"/>
        </w:rPr>
        <w:t>’</w:t>
      </w:r>
      <w:r w:rsidRPr="00711A1B">
        <w:rPr>
          <w:lang w:val="fr-FR"/>
        </w:rPr>
        <w:t>autres acteurs afin de concrétiser les promesses du Cadre.</w:t>
      </w:r>
    </w:p>
    <w:p w14:paraId="79C3348D" w14:textId="5CE97D66" w:rsidR="00A63B1B" w:rsidRPr="00711A1B" w:rsidRDefault="00EC0D88" w:rsidP="000B35C5">
      <w:pPr>
        <w:pStyle w:val="CBDNormalNumber"/>
        <w:rPr>
          <w:lang w:val="fr-FR"/>
        </w:rPr>
      </w:pPr>
      <w:r w:rsidRPr="00711A1B">
        <w:rPr>
          <w:lang w:val="fr-FR"/>
        </w:rPr>
        <w:t>Le deuxième Secrétaire a déclaré que le temps des engagements était révolu et qu</w:t>
      </w:r>
      <w:r w:rsidR="007036F2" w:rsidRPr="00711A1B">
        <w:rPr>
          <w:lang w:val="fr-FR"/>
        </w:rPr>
        <w:t>’</w:t>
      </w:r>
      <w:r w:rsidRPr="00711A1B">
        <w:rPr>
          <w:lang w:val="fr-FR"/>
        </w:rPr>
        <w:t>il était désormais temps de relever le défi consistant à traduire le Cadre en résultats concrets pour la nature et les populations. À Cali, les Parties avaient démontré qu</w:t>
      </w:r>
      <w:r w:rsidR="007036F2" w:rsidRPr="00711A1B">
        <w:rPr>
          <w:lang w:val="fr-FR"/>
        </w:rPr>
        <w:t>’</w:t>
      </w:r>
      <w:r w:rsidRPr="00711A1B">
        <w:rPr>
          <w:lang w:val="fr-FR"/>
        </w:rPr>
        <w:t xml:space="preserve">avec </w:t>
      </w:r>
      <w:r w:rsidR="001E7F42" w:rsidRPr="00711A1B">
        <w:rPr>
          <w:lang w:val="fr-FR"/>
        </w:rPr>
        <w:t>la</w:t>
      </w:r>
      <w:r w:rsidRPr="00711A1B">
        <w:rPr>
          <w:lang w:val="fr-FR"/>
        </w:rPr>
        <w:t xml:space="preserve"> volonté politique et un objectif commun, il était possible de conclure des accords ambitieux. Il appartenait à l</w:t>
      </w:r>
      <w:r w:rsidR="007036F2" w:rsidRPr="00711A1B">
        <w:rPr>
          <w:lang w:val="fr-FR"/>
        </w:rPr>
        <w:t>’</w:t>
      </w:r>
      <w:r w:rsidRPr="00711A1B">
        <w:rPr>
          <w:lang w:val="fr-FR"/>
        </w:rPr>
        <w:t>Organe subsidiaire chargé de l</w:t>
      </w:r>
      <w:r w:rsidR="007036F2" w:rsidRPr="00711A1B">
        <w:rPr>
          <w:lang w:val="fr-FR"/>
        </w:rPr>
        <w:t>’</w:t>
      </w:r>
      <w:r w:rsidRPr="00711A1B">
        <w:rPr>
          <w:lang w:val="fr-FR"/>
        </w:rPr>
        <w:t>application de traduire ces accords en actions renforçant la mise en œuvre. Chaque point de l</w:t>
      </w:r>
      <w:r w:rsidR="007036F2" w:rsidRPr="00711A1B">
        <w:rPr>
          <w:lang w:val="fr-FR"/>
        </w:rPr>
        <w:t>’</w:t>
      </w:r>
      <w:r w:rsidRPr="00711A1B">
        <w:rPr>
          <w:lang w:val="fr-FR"/>
        </w:rPr>
        <w:t>ordre du jour était essentiel à la réalisation des objectifs du Cadre d</w:t>
      </w:r>
      <w:r w:rsidR="007036F2" w:rsidRPr="00711A1B">
        <w:rPr>
          <w:lang w:val="fr-FR"/>
        </w:rPr>
        <w:t>’</w:t>
      </w:r>
      <w:r w:rsidRPr="00711A1B">
        <w:rPr>
          <w:lang w:val="fr-FR"/>
        </w:rPr>
        <w:t>ici à 2030. Le premier examen mondial offrait une occasion historique d</w:t>
      </w:r>
      <w:r w:rsidR="007036F2" w:rsidRPr="00711A1B">
        <w:rPr>
          <w:lang w:val="fr-FR"/>
        </w:rPr>
        <w:t>’</w:t>
      </w:r>
      <w:r w:rsidRPr="00711A1B">
        <w:rPr>
          <w:lang w:val="fr-FR"/>
        </w:rPr>
        <w:t>identifier les opportunités, de partager les expériences et de renforcer la mise en œuvre. La mobilisation des ressources restait une priorité</w:t>
      </w:r>
      <w:r w:rsidR="007036F2" w:rsidRPr="00711A1B">
        <w:rPr>
          <w:lang w:val="fr-FR"/>
        </w:rPr>
        <w:t> ;</w:t>
      </w:r>
      <w:r w:rsidRPr="00711A1B">
        <w:rPr>
          <w:lang w:val="fr-FR"/>
        </w:rPr>
        <w:t xml:space="preserve"> outre le renforcement du financement et du mécanisme financier lui-même, les Parties devaient se concentrer sur la mise en œuvre du Mécanisme multilatéral pour le partage juste et équitable des avantages découlant de l</w:t>
      </w:r>
      <w:r w:rsidR="007036F2" w:rsidRPr="00711A1B">
        <w:rPr>
          <w:lang w:val="fr-FR"/>
        </w:rPr>
        <w:t>’</w:t>
      </w:r>
      <w:r w:rsidRPr="00711A1B">
        <w:rPr>
          <w:lang w:val="fr-FR"/>
        </w:rPr>
        <w:t>utilisation de l</w:t>
      </w:r>
      <w:r w:rsidR="007036F2" w:rsidRPr="00711A1B">
        <w:rPr>
          <w:lang w:val="fr-FR"/>
        </w:rPr>
        <w:t>’</w:t>
      </w:r>
      <w:r w:rsidRPr="00711A1B">
        <w:rPr>
          <w:lang w:val="fr-FR"/>
        </w:rPr>
        <w:t xml:space="preserve">information de séquençage numérique sur les ressources génétiques, y compris </w:t>
      </w:r>
      <w:r w:rsidR="00131EB6" w:rsidRPr="00711A1B">
        <w:rPr>
          <w:lang w:val="fr-FR"/>
        </w:rPr>
        <w:t>celle du</w:t>
      </w:r>
      <w:r w:rsidRPr="00711A1B">
        <w:rPr>
          <w:lang w:val="fr-FR"/>
        </w:rPr>
        <w:t xml:space="preserve"> Fonds de Cali, en développant les aspects techniques encore en suspens. La mise en œuvre s</w:t>
      </w:r>
      <w:r w:rsidR="007036F2" w:rsidRPr="00711A1B">
        <w:rPr>
          <w:lang w:val="fr-FR"/>
        </w:rPr>
        <w:t>’</w:t>
      </w:r>
      <w:r w:rsidRPr="00711A1B">
        <w:rPr>
          <w:lang w:val="fr-FR"/>
        </w:rPr>
        <w:t>effectua</w:t>
      </w:r>
      <w:r w:rsidR="00B24463" w:rsidRPr="00711A1B">
        <w:rPr>
          <w:lang w:val="fr-FR"/>
        </w:rPr>
        <w:t>nt</w:t>
      </w:r>
      <w:r w:rsidRPr="00711A1B">
        <w:rPr>
          <w:lang w:val="fr-FR"/>
        </w:rPr>
        <w:t xml:space="preserve"> également sur le terrain</w:t>
      </w:r>
      <w:r w:rsidR="00B24463" w:rsidRPr="00711A1B">
        <w:rPr>
          <w:lang w:val="fr-FR"/>
        </w:rPr>
        <w:t>,</w:t>
      </w:r>
      <w:r w:rsidRPr="00711A1B">
        <w:rPr>
          <w:lang w:val="fr-FR"/>
        </w:rPr>
        <w:t xml:space="preserve"> </w:t>
      </w:r>
      <w:r w:rsidR="00B24463" w:rsidRPr="00711A1B">
        <w:rPr>
          <w:lang w:val="fr-FR"/>
        </w:rPr>
        <w:t xml:space="preserve">elle pourrait </w:t>
      </w:r>
      <w:r w:rsidRPr="00711A1B">
        <w:rPr>
          <w:lang w:val="fr-FR"/>
        </w:rPr>
        <w:t>donc être accélérée en dynamisant la gouvernance à plusieurs niveaux, en favorisant l</w:t>
      </w:r>
      <w:r w:rsidR="007036F2" w:rsidRPr="00711A1B">
        <w:rPr>
          <w:lang w:val="fr-FR"/>
        </w:rPr>
        <w:t>’</w:t>
      </w:r>
      <w:r w:rsidRPr="00711A1B">
        <w:rPr>
          <w:lang w:val="fr-FR"/>
        </w:rPr>
        <w:t>échange d</w:t>
      </w:r>
      <w:r w:rsidR="007036F2" w:rsidRPr="00711A1B">
        <w:rPr>
          <w:lang w:val="fr-FR"/>
        </w:rPr>
        <w:t>’</w:t>
      </w:r>
      <w:r w:rsidRPr="00711A1B">
        <w:rPr>
          <w:lang w:val="fr-FR"/>
        </w:rPr>
        <w:t>expériences et en forgeant des alliances entre les différents niveaux de gouvernement. Cela exigeait un renforcement des capacités, une coopération scientifique et technique, le partage des connaissances et l</w:t>
      </w:r>
      <w:r w:rsidR="007036F2" w:rsidRPr="00711A1B">
        <w:rPr>
          <w:lang w:val="fr-FR"/>
        </w:rPr>
        <w:t>’</w:t>
      </w:r>
      <w:r w:rsidRPr="00711A1B">
        <w:rPr>
          <w:lang w:val="fr-FR"/>
        </w:rPr>
        <w:t>accès à l</w:t>
      </w:r>
      <w:r w:rsidR="007036F2" w:rsidRPr="00711A1B">
        <w:rPr>
          <w:lang w:val="fr-FR"/>
        </w:rPr>
        <w:t>’</w:t>
      </w:r>
      <w:r w:rsidRPr="00711A1B">
        <w:rPr>
          <w:lang w:val="fr-FR"/>
        </w:rPr>
        <w:t>information. Il était également nécessaire d</w:t>
      </w:r>
      <w:r w:rsidR="007036F2" w:rsidRPr="00711A1B">
        <w:rPr>
          <w:lang w:val="fr-FR"/>
        </w:rPr>
        <w:t>’</w:t>
      </w:r>
      <w:r w:rsidRPr="00711A1B">
        <w:rPr>
          <w:lang w:val="fr-FR"/>
        </w:rPr>
        <w:t>agir sur les causes structurelles de la perte de biodiversité, d</w:t>
      </w:r>
      <w:r w:rsidR="007036F2" w:rsidRPr="00711A1B">
        <w:rPr>
          <w:lang w:val="fr-FR"/>
        </w:rPr>
        <w:t>’</w:t>
      </w:r>
      <w:r w:rsidRPr="00711A1B">
        <w:rPr>
          <w:lang w:val="fr-FR"/>
        </w:rPr>
        <w:t>où l</w:t>
      </w:r>
      <w:r w:rsidR="007036F2" w:rsidRPr="00711A1B">
        <w:rPr>
          <w:lang w:val="fr-FR"/>
        </w:rPr>
        <w:t>’</w:t>
      </w:r>
      <w:r w:rsidRPr="00711A1B">
        <w:rPr>
          <w:lang w:val="fr-FR"/>
        </w:rPr>
        <w:t>organisation de la première Conférence sur la transition vers l</w:t>
      </w:r>
      <w:r w:rsidR="007036F2" w:rsidRPr="00711A1B">
        <w:rPr>
          <w:lang w:val="fr-FR"/>
        </w:rPr>
        <w:t>’</w:t>
      </w:r>
      <w:r w:rsidRPr="00711A1B">
        <w:rPr>
          <w:lang w:val="fr-FR"/>
        </w:rPr>
        <w:t>abandon des combustibles fossiles, qui s</w:t>
      </w:r>
      <w:r w:rsidR="007036F2" w:rsidRPr="00711A1B">
        <w:rPr>
          <w:lang w:val="fr-FR"/>
        </w:rPr>
        <w:t>’</w:t>
      </w:r>
      <w:r w:rsidRPr="00711A1B">
        <w:rPr>
          <w:lang w:val="fr-FR"/>
        </w:rPr>
        <w:t>est tenue à Santa Marta, en Colombie. Cet événement avait complété la mise en œuvre du Cadre et contribuerait, selon toute espérance, à une meilleure intégration des objectifs en matière de biodiversité, de climat et de développement durable. Dans l</w:t>
      </w:r>
      <w:r w:rsidR="007036F2" w:rsidRPr="00711A1B">
        <w:rPr>
          <w:lang w:val="fr-FR"/>
        </w:rPr>
        <w:t>’</w:t>
      </w:r>
      <w:r w:rsidRPr="00711A1B">
        <w:rPr>
          <w:lang w:val="fr-FR"/>
        </w:rPr>
        <w:t xml:space="preserve">ensemble, le message de la Conférence de Cali était que la mise en œuvre </w:t>
      </w:r>
      <w:r w:rsidR="00FD6234" w:rsidRPr="00711A1B">
        <w:rPr>
          <w:lang w:val="fr-FR"/>
        </w:rPr>
        <w:t>entraînait une exigence</w:t>
      </w:r>
      <w:r w:rsidRPr="00711A1B">
        <w:rPr>
          <w:lang w:val="fr-FR"/>
        </w:rPr>
        <w:t xml:space="preserve"> </w:t>
      </w:r>
      <w:r w:rsidR="00FD6234" w:rsidRPr="00711A1B">
        <w:rPr>
          <w:lang w:val="fr-FR"/>
        </w:rPr>
        <w:t>d</w:t>
      </w:r>
      <w:r w:rsidR="007036F2" w:rsidRPr="00711A1B">
        <w:rPr>
          <w:lang w:val="fr-FR"/>
        </w:rPr>
        <w:t>’</w:t>
      </w:r>
      <w:r w:rsidRPr="00711A1B">
        <w:rPr>
          <w:lang w:val="fr-FR"/>
        </w:rPr>
        <w:t>intégration des programmes d</w:t>
      </w:r>
      <w:r w:rsidR="007036F2" w:rsidRPr="00711A1B">
        <w:rPr>
          <w:lang w:val="fr-FR"/>
        </w:rPr>
        <w:t>’</w:t>
      </w:r>
      <w:r w:rsidRPr="00711A1B">
        <w:rPr>
          <w:lang w:val="fr-FR"/>
        </w:rPr>
        <w:t xml:space="preserve">action, </w:t>
      </w:r>
      <w:r w:rsidR="00FD6234" w:rsidRPr="00711A1B">
        <w:rPr>
          <w:lang w:val="fr-FR"/>
        </w:rPr>
        <w:t>de</w:t>
      </w:r>
      <w:r w:rsidRPr="00711A1B">
        <w:rPr>
          <w:lang w:val="fr-FR"/>
        </w:rPr>
        <w:t xml:space="preserve"> mise en relation des institutions, </w:t>
      </w:r>
      <w:r w:rsidR="00FD6234" w:rsidRPr="00711A1B">
        <w:rPr>
          <w:lang w:val="fr-FR"/>
        </w:rPr>
        <w:t>d</w:t>
      </w:r>
      <w:r w:rsidR="007036F2" w:rsidRPr="00711A1B">
        <w:rPr>
          <w:lang w:val="fr-FR"/>
        </w:rPr>
        <w:t>’</w:t>
      </w:r>
      <w:r w:rsidRPr="00711A1B">
        <w:rPr>
          <w:lang w:val="fr-FR"/>
        </w:rPr>
        <w:t xml:space="preserve">optimisation des capacités, </w:t>
      </w:r>
      <w:r w:rsidR="00FD6234" w:rsidRPr="00711A1B">
        <w:rPr>
          <w:lang w:val="fr-FR"/>
        </w:rPr>
        <w:t xml:space="preserve">de </w:t>
      </w:r>
      <w:r w:rsidRPr="00711A1B">
        <w:rPr>
          <w:lang w:val="fr-FR"/>
        </w:rPr>
        <w:t xml:space="preserve">mobilisation des ressources et </w:t>
      </w:r>
      <w:r w:rsidR="00FD6234" w:rsidRPr="00711A1B">
        <w:rPr>
          <w:lang w:val="fr-FR"/>
        </w:rPr>
        <w:t>de</w:t>
      </w:r>
      <w:r w:rsidRPr="00711A1B">
        <w:rPr>
          <w:lang w:val="fr-FR"/>
        </w:rPr>
        <w:t xml:space="preserve"> création d</w:t>
      </w:r>
      <w:r w:rsidR="007036F2" w:rsidRPr="00711A1B">
        <w:rPr>
          <w:lang w:val="fr-FR"/>
        </w:rPr>
        <w:t>’</w:t>
      </w:r>
      <w:r w:rsidRPr="00711A1B">
        <w:rPr>
          <w:lang w:val="fr-FR"/>
        </w:rPr>
        <w:t>alliances afin de traduire les engagements internationaux en une véritable transformation sur le terrain. Dans l</w:t>
      </w:r>
      <w:r w:rsidR="007036F2" w:rsidRPr="00711A1B">
        <w:rPr>
          <w:lang w:val="fr-FR"/>
        </w:rPr>
        <w:t>’</w:t>
      </w:r>
      <w:r w:rsidRPr="00711A1B">
        <w:rPr>
          <w:lang w:val="fr-FR"/>
        </w:rPr>
        <w:t>esprit de la nouvelle méthode de travail proposée à Cali, fondée sur la coopération, la confiance entre les Parties, les savoirs scientifiques et traditionnels, l</w:t>
      </w:r>
      <w:r w:rsidR="007036F2" w:rsidRPr="00711A1B">
        <w:rPr>
          <w:lang w:val="fr-FR"/>
        </w:rPr>
        <w:t>’</w:t>
      </w:r>
      <w:r w:rsidRPr="00711A1B">
        <w:rPr>
          <w:lang w:val="fr-FR"/>
        </w:rPr>
        <w:t>inclusion d</w:t>
      </w:r>
      <w:r w:rsidR="007036F2" w:rsidRPr="00711A1B">
        <w:rPr>
          <w:lang w:val="fr-FR"/>
        </w:rPr>
        <w:t>’</w:t>
      </w:r>
      <w:r w:rsidRPr="00711A1B">
        <w:rPr>
          <w:lang w:val="fr-FR"/>
        </w:rPr>
        <w:t>acteurs divers et la conviction que la paix avec la nature n</w:t>
      </w:r>
      <w:r w:rsidR="007036F2" w:rsidRPr="00711A1B">
        <w:rPr>
          <w:lang w:val="fr-FR"/>
        </w:rPr>
        <w:t>’</w:t>
      </w:r>
      <w:r w:rsidRPr="00711A1B">
        <w:rPr>
          <w:lang w:val="fr-FR"/>
        </w:rPr>
        <w:t>était possible que si les Parties agissaient de concert avec un sentiment d</w:t>
      </w:r>
      <w:r w:rsidR="007036F2" w:rsidRPr="00711A1B">
        <w:rPr>
          <w:lang w:val="fr-FR"/>
        </w:rPr>
        <w:t>’</w:t>
      </w:r>
      <w:r w:rsidRPr="00711A1B">
        <w:rPr>
          <w:lang w:val="fr-FR"/>
        </w:rPr>
        <w:t>urgence, il a souhaité aux délégués une réunion productive et constructive qui rapprocherait le monde de la vision commune d</w:t>
      </w:r>
      <w:r w:rsidR="007036F2" w:rsidRPr="00711A1B">
        <w:rPr>
          <w:lang w:val="fr-FR"/>
        </w:rPr>
        <w:t>’</w:t>
      </w:r>
      <w:r w:rsidRPr="00711A1B">
        <w:rPr>
          <w:lang w:val="fr-FR"/>
        </w:rPr>
        <w:t>une vie en harmonie avec la nature.</w:t>
      </w:r>
    </w:p>
    <w:p w14:paraId="350EB30A" w14:textId="46099A49" w:rsidR="000B35C5" w:rsidRPr="00711A1B" w:rsidRDefault="001E53B2" w:rsidP="000B35C5">
      <w:pPr>
        <w:pStyle w:val="CBDAgendaItem"/>
      </w:pPr>
      <w:r w:rsidRPr="00711A1B">
        <w:t>Point</w:t>
      </w:r>
      <w:r w:rsidR="000B35C5" w:rsidRPr="00711A1B">
        <w:t xml:space="preserve"> 2 </w:t>
      </w:r>
      <w:r w:rsidR="000B35C5" w:rsidRPr="00711A1B">
        <w:br/>
      </w:r>
      <w:r w:rsidR="00F87937" w:rsidRPr="00711A1B">
        <w:t>Questions d</w:t>
      </w:r>
      <w:r w:rsidR="007036F2" w:rsidRPr="00711A1B">
        <w:t>’</w:t>
      </w:r>
      <w:r w:rsidR="00F87937" w:rsidRPr="00711A1B">
        <w:t>organisation</w:t>
      </w:r>
      <w:r w:rsidR="007036F2" w:rsidRPr="00711A1B">
        <w:t> :</w:t>
      </w:r>
      <w:r w:rsidR="00F87937" w:rsidRPr="00711A1B">
        <w:t xml:space="preserve"> adoption de l</w:t>
      </w:r>
      <w:r w:rsidR="007036F2" w:rsidRPr="00711A1B">
        <w:t>’</w:t>
      </w:r>
      <w:r w:rsidR="00F87937" w:rsidRPr="00711A1B">
        <w:t>ordre du jour et organisation des travaux</w:t>
      </w:r>
    </w:p>
    <w:p w14:paraId="5332FD29" w14:textId="7D9E8C2B" w:rsidR="00A17551" w:rsidRPr="00711A1B" w:rsidRDefault="00F43D23" w:rsidP="00A17551">
      <w:pPr>
        <w:pStyle w:val="CBDNormalNumber"/>
        <w:rPr>
          <w:lang w:val="fr-FR"/>
        </w:rPr>
      </w:pPr>
      <w:r w:rsidRPr="00711A1B">
        <w:rPr>
          <w:lang w:val="fr-FR"/>
        </w:rPr>
        <w:t>Lors de sa première séance plénière, le 4</w:t>
      </w:r>
      <w:r w:rsidR="0082347B" w:rsidRPr="00711A1B">
        <w:rPr>
          <w:lang w:val="fr-FR"/>
        </w:rPr>
        <w:t> </w:t>
      </w:r>
      <w:r w:rsidRPr="00711A1B">
        <w:rPr>
          <w:lang w:val="fr-FR"/>
        </w:rPr>
        <w:t>août, l</w:t>
      </w:r>
      <w:r w:rsidR="007036F2" w:rsidRPr="00711A1B">
        <w:rPr>
          <w:lang w:val="fr-FR"/>
        </w:rPr>
        <w:t>’</w:t>
      </w:r>
      <w:r w:rsidRPr="00711A1B">
        <w:rPr>
          <w:lang w:val="fr-FR"/>
        </w:rPr>
        <w:t xml:space="preserve">Organe subsidiaire </w:t>
      </w:r>
      <w:r w:rsidR="00216A97" w:rsidRPr="00711A1B">
        <w:rPr>
          <w:lang w:val="fr-FR"/>
        </w:rPr>
        <w:t>est convenu</w:t>
      </w:r>
      <w:r w:rsidRPr="00711A1B">
        <w:rPr>
          <w:lang w:val="fr-FR"/>
        </w:rPr>
        <w:t xml:space="preserve"> que Bilal Qtishat (Jordanie) assumerait les fonctions de rapporteur de la réunion</w:t>
      </w:r>
      <w:r w:rsidR="00A17551" w:rsidRPr="00711A1B">
        <w:rPr>
          <w:lang w:val="fr-FR"/>
        </w:rPr>
        <w:t xml:space="preserve">. </w:t>
      </w:r>
    </w:p>
    <w:p w14:paraId="50ED6A3B" w14:textId="4203BD4B" w:rsidR="00A17551" w:rsidRPr="00711A1B" w:rsidRDefault="00405398" w:rsidP="00A17551">
      <w:pPr>
        <w:pStyle w:val="CBDNormalNumber"/>
        <w:rPr>
          <w:lang w:val="fr-FR"/>
        </w:rPr>
      </w:pPr>
      <w:r w:rsidRPr="00711A1B">
        <w:rPr>
          <w:lang w:val="fr-FR"/>
        </w:rPr>
        <w:t>Le rapporteur a prononcé un discours de remerciement au nom de tous les participants</w:t>
      </w:r>
      <w:r w:rsidR="00A17551" w:rsidRPr="00711A1B">
        <w:rPr>
          <w:lang w:val="fr-FR"/>
        </w:rPr>
        <w:t>.</w:t>
      </w:r>
    </w:p>
    <w:p w14:paraId="64B03BED" w14:textId="03CC0516" w:rsidR="002B6305" w:rsidRPr="00711A1B" w:rsidRDefault="00405398" w:rsidP="000B35C5">
      <w:pPr>
        <w:pStyle w:val="CBDNormalNumber"/>
        <w:rPr>
          <w:lang w:val="fr-FR"/>
        </w:rPr>
      </w:pPr>
      <w:r w:rsidRPr="00711A1B">
        <w:rPr>
          <w:lang w:val="fr-FR"/>
        </w:rPr>
        <w:t>Au cours de cette même session, l</w:t>
      </w:r>
      <w:r w:rsidR="007036F2" w:rsidRPr="00711A1B">
        <w:rPr>
          <w:lang w:val="fr-FR"/>
        </w:rPr>
        <w:t>’</w:t>
      </w:r>
      <w:r w:rsidRPr="00711A1B">
        <w:rPr>
          <w:lang w:val="fr-FR"/>
        </w:rPr>
        <w:t>Organe subsidiaire a examiné l</w:t>
      </w:r>
      <w:r w:rsidR="007036F2" w:rsidRPr="00711A1B">
        <w:rPr>
          <w:lang w:val="fr-FR"/>
        </w:rPr>
        <w:t>’</w:t>
      </w:r>
      <w:r w:rsidRPr="00711A1B">
        <w:rPr>
          <w:lang w:val="fr-FR"/>
        </w:rPr>
        <w:t>ordre du jour provisoire de la réunion</w:t>
      </w:r>
      <w:r w:rsidR="00BA6ADE" w:rsidRPr="00711A1B">
        <w:rPr>
          <w:rStyle w:val="Appelnotedebasdep"/>
          <w:lang w:val="fr-FR"/>
        </w:rPr>
        <w:footnoteReference w:id="2"/>
      </w:r>
      <w:r w:rsidRPr="00711A1B">
        <w:rPr>
          <w:lang w:val="fr-FR"/>
        </w:rPr>
        <w:t>, l</w:t>
      </w:r>
      <w:r w:rsidR="007036F2" w:rsidRPr="00711A1B">
        <w:rPr>
          <w:lang w:val="fr-FR"/>
        </w:rPr>
        <w:t>’</w:t>
      </w:r>
      <w:r w:rsidRPr="00711A1B">
        <w:rPr>
          <w:lang w:val="fr-FR"/>
        </w:rPr>
        <w:t>ordre du jour provisoire annoté</w:t>
      </w:r>
      <w:r w:rsidR="00BA6ADE" w:rsidRPr="00711A1B">
        <w:rPr>
          <w:rStyle w:val="Appelnotedebasdep"/>
          <w:lang w:val="fr-FR"/>
        </w:rPr>
        <w:footnoteReference w:id="3"/>
      </w:r>
      <w:r w:rsidR="00BA6ADE" w:rsidRPr="00711A1B">
        <w:rPr>
          <w:lang w:val="fr-FR"/>
        </w:rPr>
        <w:t xml:space="preserve"> </w:t>
      </w:r>
      <w:r w:rsidR="00DF6A62" w:rsidRPr="00711A1B">
        <w:rPr>
          <w:lang w:val="fr-FR"/>
        </w:rPr>
        <w:t>ainsi que l</w:t>
      </w:r>
      <w:r w:rsidR="007036F2" w:rsidRPr="00711A1B">
        <w:rPr>
          <w:lang w:val="fr-FR"/>
        </w:rPr>
        <w:t>’</w:t>
      </w:r>
      <w:r w:rsidR="00DF6A62" w:rsidRPr="00711A1B">
        <w:rPr>
          <w:lang w:val="fr-FR"/>
        </w:rPr>
        <w:t>organisation du travail proposée, telle qu</w:t>
      </w:r>
      <w:r w:rsidR="007036F2" w:rsidRPr="00711A1B">
        <w:rPr>
          <w:lang w:val="fr-FR"/>
        </w:rPr>
        <w:t>’</w:t>
      </w:r>
      <w:r w:rsidR="00DF6A62" w:rsidRPr="00711A1B">
        <w:rPr>
          <w:lang w:val="fr-FR"/>
        </w:rPr>
        <w:t>elle figure à l</w:t>
      </w:r>
      <w:r w:rsidR="007036F2" w:rsidRPr="00711A1B">
        <w:rPr>
          <w:lang w:val="fr-FR"/>
        </w:rPr>
        <w:t>’</w:t>
      </w:r>
      <w:r w:rsidR="00DF6A62" w:rsidRPr="00711A1B">
        <w:rPr>
          <w:lang w:val="fr-FR"/>
        </w:rPr>
        <w:t>annexe I de la note relative au déroulement</w:t>
      </w:r>
      <w:r w:rsidR="00BA6ADE" w:rsidRPr="00711A1B">
        <w:rPr>
          <w:rStyle w:val="Appelnotedebasdep"/>
          <w:lang w:val="fr-FR"/>
        </w:rPr>
        <w:footnoteReference w:id="4"/>
      </w:r>
      <w:r w:rsidR="00DF6A62" w:rsidRPr="00711A1B">
        <w:rPr>
          <w:lang w:val="fr-FR"/>
        </w:rPr>
        <w:t>.</w:t>
      </w:r>
    </w:p>
    <w:p w14:paraId="48FEBB7F" w14:textId="76B1932D" w:rsidR="00BA6ADE" w:rsidRPr="00711A1B" w:rsidRDefault="00644C7A" w:rsidP="000B35C5">
      <w:pPr>
        <w:pStyle w:val="CBDNormalNumber"/>
        <w:rPr>
          <w:lang w:val="fr-FR"/>
        </w:rPr>
      </w:pPr>
      <w:r w:rsidRPr="00711A1B">
        <w:rPr>
          <w:lang w:val="fr-FR"/>
        </w:rPr>
        <w:t>L</w:t>
      </w:r>
      <w:r w:rsidR="007036F2" w:rsidRPr="00711A1B">
        <w:rPr>
          <w:lang w:val="fr-FR"/>
        </w:rPr>
        <w:t>’</w:t>
      </w:r>
      <w:r w:rsidR="00E60D8D" w:rsidRPr="00711A1B">
        <w:rPr>
          <w:lang w:val="fr-FR"/>
        </w:rPr>
        <w:t>O</w:t>
      </w:r>
      <w:r w:rsidRPr="00711A1B">
        <w:rPr>
          <w:lang w:val="fr-FR"/>
        </w:rPr>
        <w:t>rgane subsidiaire a adopté l</w:t>
      </w:r>
      <w:r w:rsidR="007036F2" w:rsidRPr="00711A1B">
        <w:rPr>
          <w:lang w:val="fr-FR"/>
        </w:rPr>
        <w:t>’</w:t>
      </w:r>
      <w:r w:rsidRPr="00711A1B">
        <w:rPr>
          <w:lang w:val="fr-FR"/>
        </w:rPr>
        <w:t>ordre du jour suivant sur la base de l</w:t>
      </w:r>
      <w:r w:rsidR="007036F2" w:rsidRPr="00711A1B">
        <w:rPr>
          <w:lang w:val="fr-FR"/>
        </w:rPr>
        <w:t>’</w:t>
      </w:r>
      <w:r w:rsidRPr="00711A1B">
        <w:rPr>
          <w:lang w:val="fr-FR"/>
        </w:rPr>
        <w:t>ordre du jour provisoire</w:t>
      </w:r>
      <w:r w:rsidR="007036F2" w:rsidRPr="00711A1B">
        <w:rPr>
          <w:lang w:val="fr-FR"/>
        </w:rPr>
        <w:t> :</w:t>
      </w:r>
    </w:p>
    <w:p w14:paraId="1DA27FDA" w14:textId="512B74EC" w:rsidR="006D1072" w:rsidRPr="00711A1B" w:rsidRDefault="006D1072" w:rsidP="006D1072">
      <w:pPr>
        <w:pStyle w:val="CBDNormalNumber"/>
        <w:numPr>
          <w:ilvl w:val="0"/>
          <w:numId w:val="0"/>
        </w:numPr>
        <w:tabs>
          <w:tab w:val="clear" w:pos="567"/>
        </w:tabs>
        <w:ind w:left="1701" w:hanging="567"/>
        <w:rPr>
          <w:lang w:val="fr-FR"/>
        </w:rPr>
      </w:pPr>
      <w:r w:rsidRPr="00711A1B">
        <w:rPr>
          <w:lang w:val="fr-FR"/>
        </w:rPr>
        <w:t>1.</w:t>
      </w:r>
      <w:r w:rsidRPr="00711A1B">
        <w:rPr>
          <w:lang w:val="fr-FR"/>
        </w:rPr>
        <w:tab/>
      </w:r>
      <w:r w:rsidR="00384CC8" w:rsidRPr="00711A1B">
        <w:rPr>
          <w:lang w:val="fr-FR"/>
        </w:rPr>
        <w:t>Ouverture de la réunion</w:t>
      </w:r>
      <w:r w:rsidRPr="00711A1B">
        <w:rPr>
          <w:lang w:val="fr-FR"/>
        </w:rPr>
        <w:t>.</w:t>
      </w:r>
    </w:p>
    <w:p w14:paraId="7E0F7D8C" w14:textId="544508B2" w:rsidR="006D1072" w:rsidRPr="00711A1B" w:rsidRDefault="006D1072" w:rsidP="006D1072">
      <w:pPr>
        <w:pStyle w:val="CBDNormalNumber"/>
        <w:numPr>
          <w:ilvl w:val="0"/>
          <w:numId w:val="0"/>
        </w:numPr>
        <w:tabs>
          <w:tab w:val="clear" w:pos="567"/>
        </w:tabs>
        <w:ind w:left="1701" w:hanging="567"/>
        <w:rPr>
          <w:lang w:val="fr-FR"/>
        </w:rPr>
      </w:pPr>
      <w:r w:rsidRPr="00711A1B">
        <w:rPr>
          <w:lang w:val="fr-FR"/>
        </w:rPr>
        <w:lastRenderedPageBreak/>
        <w:t>2.</w:t>
      </w:r>
      <w:r w:rsidRPr="00711A1B">
        <w:rPr>
          <w:lang w:val="fr-FR"/>
        </w:rPr>
        <w:tab/>
      </w:r>
      <w:r w:rsidR="00705B18" w:rsidRPr="00711A1B">
        <w:rPr>
          <w:lang w:val="fr-FR"/>
        </w:rPr>
        <w:t>Questions d</w:t>
      </w:r>
      <w:r w:rsidR="007036F2" w:rsidRPr="00711A1B">
        <w:rPr>
          <w:lang w:val="fr-FR"/>
        </w:rPr>
        <w:t>’</w:t>
      </w:r>
      <w:r w:rsidR="00705B18" w:rsidRPr="00711A1B">
        <w:rPr>
          <w:lang w:val="fr-FR"/>
        </w:rPr>
        <w:t>organisation</w:t>
      </w:r>
      <w:r w:rsidR="007036F2" w:rsidRPr="00711A1B">
        <w:rPr>
          <w:lang w:val="fr-FR"/>
        </w:rPr>
        <w:t> :</w:t>
      </w:r>
      <w:r w:rsidR="00705B18" w:rsidRPr="00711A1B">
        <w:rPr>
          <w:lang w:val="fr-FR"/>
        </w:rPr>
        <w:t xml:space="preserve"> adoption de l</w:t>
      </w:r>
      <w:r w:rsidR="007036F2" w:rsidRPr="00711A1B">
        <w:rPr>
          <w:lang w:val="fr-FR"/>
        </w:rPr>
        <w:t>’</w:t>
      </w:r>
      <w:r w:rsidR="00705B18" w:rsidRPr="00711A1B">
        <w:rPr>
          <w:lang w:val="fr-FR"/>
        </w:rPr>
        <w:t>ordre du jour et organisation des travaux</w:t>
      </w:r>
      <w:r w:rsidRPr="00711A1B">
        <w:rPr>
          <w:lang w:val="fr-FR"/>
        </w:rPr>
        <w:t>.</w:t>
      </w:r>
    </w:p>
    <w:p w14:paraId="33505C45" w14:textId="73608FA8" w:rsidR="006D1072" w:rsidRPr="00711A1B" w:rsidRDefault="006D1072" w:rsidP="006D1072">
      <w:pPr>
        <w:pStyle w:val="CBDNormalNumber"/>
        <w:numPr>
          <w:ilvl w:val="0"/>
          <w:numId w:val="0"/>
        </w:numPr>
        <w:tabs>
          <w:tab w:val="clear" w:pos="567"/>
        </w:tabs>
        <w:ind w:left="1701" w:hanging="567"/>
        <w:rPr>
          <w:lang w:val="fr-FR"/>
        </w:rPr>
      </w:pPr>
      <w:r w:rsidRPr="00711A1B">
        <w:rPr>
          <w:lang w:val="fr-FR"/>
        </w:rPr>
        <w:t>3.</w:t>
      </w:r>
      <w:r w:rsidRPr="00711A1B">
        <w:rPr>
          <w:lang w:val="fr-FR"/>
        </w:rPr>
        <w:tab/>
      </w:r>
      <w:r w:rsidR="00E11F56" w:rsidRPr="00711A1B">
        <w:rPr>
          <w:lang w:val="fr-FR"/>
        </w:rPr>
        <w:t>Planification, suivi, établissement de rapports et examen</w:t>
      </w:r>
      <w:r w:rsidR="007036F2" w:rsidRPr="00711A1B">
        <w:rPr>
          <w:lang w:val="fr-FR"/>
        </w:rPr>
        <w:t> :</w:t>
      </w:r>
      <w:r w:rsidR="00E11F56" w:rsidRPr="00711A1B">
        <w:rPr>
          <w:lang w:val="fr-FR"/>
        </w:rPr>
        <w:t xml:space="preserve"> examen mondial des progrès collectifs accomplis dans la mise en œuvre du Cadre mondial de la biodiversité de Kunming-Montréal</w:t>
      </w:r>
      <w:r w:rsidRPr="00711A1B">
        <w:rPr>
          <w:lang w:val="fr-FR"/>
        </w:rPr>
        <w:t>.</w:t>
      </w:r>
    </w:p>
    <w:p w14:paraId="2CF09903" w14:textId="3261C26D" w:rsidR="006D1072" w:rsidRPr="00711A1B" w:rsidRDefault="006D1072" w:rsidP="006D1072">
      <w:pPr>
        <w:pStyle w:val="CBDNormalNumber"/>
        <w:numPr>
          <w:ilvl w:val="0"/>
          <w:numId w:val="0"/>
        </w:numPr>
        <w:tabs>
          <w:tab w:val="clear" w:pos="567"/>
        </w:tabs>
        <w:ind w:left="1701" w:hanging="567"/>
        <w:rPr>
          <w:lang w:val="fr-FR"/>
        </w:rPr>
      </w:pPr>
      <w:r w:rsidRPr="00711A1B">
        <w:rPr>
          <w:lang w:val="fr-FR"/>
        </w:rPr>
        <w:t>4.</w:t>
      </w:r>
      <w:r w:rsidRPr="00711A1B">
        <w:rPr>
          <w:lang w:val="fr-FR"/>
        </w:rPr>
        <w:tab/>
      </w:r>
      <w:r w:rsidR="00032B9D" w:rsidRPr="00711A1B">
        <w:rPr>
          <w:lang w:val="fr-FR"/>
        </w:rPr>
        <w:t>Mobilisation des ressources et mécanisme de financement</w:t>
      </w:r>
      <w:r w:rsidR="007036F2" w:rsidRPr="00711A1B">
        <w:rPr>
          <w:lang w:val="fr-FR"/>
        </w:rPr>
        <w:t> :</w:t>
      </w:r>
    </w:p>
    <w:p w14:paraId="252AC8AE" w14:textId="3D25F2CA" w:rsidR="006D1072" w:rsidRPr="00711A1B" w:rsidRDefault="006D1072" w:rsidP="00977623">
      <w:pPr>
        <w:pStyle w:val="CBDNormalNumber"/>
        <w:numPr>
          <w:ilvl w:val="0"/>
          <w:numId w:val="0"/>
        </w:numPr>
        <w:tabs>
          <w:tab w:val="clear" w:pos="567"/>
        </w:tabs>
        <w:ind w:left="1701"/>
        <w:rPr>
          <w:lang w:val="fr-FR"/>
        </w:rPr>
      </w:pPr>
      <w:r w:rsidRPr="00711A1B">
        <w:rPr>
          <w:lang w:val="fr-FR"/>
        </w:rPr>
        <w:t>a)</w:t>
      </w:r>
      <w:r w:rsidRPr="00711A1B">
        <w:rPr>
          <w:lang w:val="fr-FR"/>
        </w:rPr>
        <w:tab/>
      </w:r>
      <w:r w:rsidR="00E476E1" w:rsidRPr="00711A1B">
        <w:rPr>
          <w:lang w:val="fr-FR"/>
        </w:rPr>
        <w:t>Mobilisation des ressources</w:t>
      </w:r>
      <w:r w:rsidR="007036F2" w:rsidRPr="00711A1B">
        <w:rPr>
          <w:lang w:val="fr-FR"/>
        </w:rPr>
        <w:t> ;</w:t>
      </w:r>
    </w:p>
    <w:p w14:paraId="756184B6" w14:textId="5991F737" w:rsidR="006D1072" w:rsidRPr="00711A1B" w:rsidRDefault="006D1072" w:rsidP="00977623">
      <w:pPr>
        <w:pStyle w:val="CBDNormalNumber"/>
        <w:numPr>
          <w:ilvl w:val="0"/>
          <w:numId w:val="0"/>
        </w:numPr>
        <w:tabs>
          <w:tab w:val="clear" w:pos="567"/>
        </w:tabs>
        <w:ind w:left="1701"/>
        <w:rPr>
          <w:lang w:val="fr-FR"/>
        </w:rPr>
      </w:pPr>
      <w:r w:rsidRPr="00711A1B">
        <w:rPr>
          <w:lang w:val="fr-FR"/>
        </w:rPr>
        <w:t>b)</w:t>
      </w:r>
      <w:r w:rsidRPr="00711A1B">
        <w:rPr>
          <w:lang w:val="fr-FR"/>
        </w:rPr>
        <w:tab/>
      </w:r>
      <w:r w:rsidR="00B12D2E" w:rsidRPr="00711A1B">
        <w:rPr>
          <w:lang w:val="fr-FR"/>
        </w:rPr>
        <w:t>Mécanisme de financement</w:t>
      </w:r>
      <w:r w:rsidRPr="00711A1B">
        <w:rPr>
          <w:lang w:val="fr-FR"/>
        </w:rPr>
        <w:t>.</w:t>
      </w:r>
    </w:p>
    <w:p w14:paraId="392D4197" w14:textId="1D3DD3CF" w:rsidR="006D1072" w:rsidRPr="00711A1B" w:rsidRDefault="006D1072" w:rsidP="006D1072">
      <w:pPr>
        <w:pStyle w:val="CBDNormalNumber"/>
        <w:numPr>
          <w:ilvl w:val="0"/>
          <w:numId w:val="0"/>
        </w:numPr>
        <w:tabs>
          <w:tab w:val="clear" w:pos="567"/>
        </w:tabs>
        <w:ind w:left="1701" w:hanging="567"/>
        <w:rPr>
          <w:lang w:val="fr-FR"/>
        </w:rPr>
      </w:pPr>
      <w:r w:rsidRPr="00711A1B">
        <w:rPr>
          <w:lang w:val="fr-FR"/>
        </w:rPr>
        <w:t>5.</w:t>
      </w:r>
      <w:r w:rsidRPr="00711A1B">
        <w:rPr>
          <w:lang w:val="fr-FR"/>
        </w:rPr>
        <w:tab/>
      </w:r>
      <w:r w:rsidR="004C7F1A" w:rsidRPr="00711A1B">
        <w:rPr>
          <w:lang w:val="fr-FR"/>
        </w:rPr>
        <w:t>Information de séquençage numérique sur les ressources génétiques</w:t>
      </w:r>
      <w:r w:rsidRPr="00711A1B">
        <w:rPr>
          <w:lang w:val="fr-FR"/>
        </w:rPr>
        <w:t>.</w:t>
      </w:r>
    </w:p>
    <w:p w14:paraId="183A00EB" w14:textId="5BF938EE" w:rsidR="006D1072" w:rsidRPr="00711A1B" w:rsidRDefault="006D1072" w:rsidP="006D1072">
      <w:pPr>
        <w:pStyle w:val="CBDNormalNumber"/>
        <w:numPr>
          <w:ilvl w:val="0"/>
          <w:numId w:val="0"/>
        </w:numPr>
        <w:tabs>
          <w:tab w:val="clear" w:pos="567"/>
        </w:tabs>
        <w:ind w:left="1701" w:hanging="567"/>
        <w:rPr>
          <w:lang w:val="fr-FR"/>
        </w:rPr>
      </w:pPr>
      <w:r w:rsidRPr="00711A1B">
        <w:rPr>
          <w:lang w:val="fr-FR"/>
        </w:rPr>
        <w:t>6.</w:t>
      </w:r>
      <w:r w:rsidRPr="00711A1B">
        <w:rPr>
          <w:lang w:val="fr-FR"/>
        </w:rPr>
        <w:tab/>
      </w:r>
      <w:r w:rsidR="0040468F" w:rsidRPr="00711A1B">
        <w:rPr>
          <w:lang w:val="fr-FR"/>
        </w:rPr>
        <w:t>Cinquième évaluation et examen de l</w:t>
      </w:r>
      <w:r w:rsidR="007036F2" w:rsidRPr="00711A1B">
        <w:rPr>
          <w:lang w:val="fr-FR"/>
        </w:rPr>
        <w:t>’</w:t>
      </w:r>
      <w:r w:rsidR="0040468F" w:rsidRPr="00711A1B">
        <w:rPr>
          <w:lang w:val="fr-FR"/>
        </w:rPr>
        <w:t>efficacité du Protocole de Cartagena sur la prévention des risques biotechnologiques et évaluation à mi-parcours du plan de mise en œuvre et du plan d</w:t>
      </w:r>
      <w:r w:rsidR="007036F2" w:rsidRPr="00711A1B">
        <w:rPr>
          <w:lang w:val="fr-FR"/>
        </w:rPr>
        <w:t>’</w:t>
      </w:r>
      <w:r w:rsidR="0040468F" w:rsidRPr="00711A1B">
        <w:rPr>
          <w:lang w:val="fr-FR"/>
        </w:rPr>
        <w:t>action pour le renforcement des capacités du Protocole</w:t>
      </w:r>
      <w:r w:rsidRPr="00711A1B">
        <w:rPr>
          <w:lang w:val="fr-FR"/>
        </w:rPr>
        <w:t>.</w:t>
      </w:r>
    </w:p>
    <w:p w14:paraId="044200A8" w14:textId="1D1B0C3D" w:rsidR="006D1072" w:rsidRPr="00711A1B" w:rsidRDefault="006D1072" w:rsidP="006D1072">
      <w:pPr>
        <w:pStyle w:val="CBDNormalNumber"/>
        <w:numPr>
          <w:ilvl w:val="0"/>
          <w:numId w:val="0"/>
        </w:numPr>
        <w:tabs>
          <w:tab w:val="clear" w:pos="567"/>
        </w:tabs>
        <w:ind w:left="1701" w:hanging="567"/>
        <w:rPr>
          <w:lang w:val="fr-FR"/>
        </w:rPr>
      </w:pPr>
      <w:r w:rsidRPr="00711A1B">
        <w:rPr>
          <w:lang w:val="fr-FR"/>
        </w:rPr>
        <w:t>7.</w:t>
      </w:r>
      <w:r w:rsidRPr="00711A1B">
        <w:rPr>
          <w:lang w:val="fr-FR"/>
        </w:rPr>
        <w:tab/>
      </w:r>
      <w:r w:rsidR="00C22C4A" w:rsidRPr="00711A1B">
        <w:rPr>
          <w:lang w:val="fr-FR"/>
        </w:rPr>
        <w:t>Deuxième évaluation et examen de l</w:t>
      </w:r>
      <w:r w:rsidR="007036F2" w:rsidRPr="00711A1B">
        <w:rPr>
          <w:lang w:val="fr-FR"/>
        </w:rPr>
        <w:t>’</w:t>
      </w:r>
      <w:r w:rsidR="00C22C4A" w:rsidRPr="00711A1B">
        <w:rPr>
          <w:lang w:val="fr-FR"/>
        </w:rPr>
        <w:t>efficacité du Protocole de Nagoya sur l</w:t>
      </w:r>
      <w:r w:rsidR="007036F2" w:rsidRPr="00711A1B">
        <w:rPr>
          <w:lang w:val="fr-FR"/>
        </w:rPr>
        <w:t>’</w:t>
      </w:r>
      <w:r w:rsidR="00C22C4A" w:rsidRPr="00711A1B">
        <w:rPr>
          <w:lang w:val="fr-FR"/>
        </w:rPr>
        <w:t>accès aux ressources génétiques et le partage juste et équitable des avantages découlant de leur utilisation</w:t>
      </w:r>
      <w:r w:rsidRPr="00711A1B">
        <w:rPr>
          <w:lang w:val="fr-FR"/>
        </w:rPr>
        <w:t>.</w:t>
      </w:r>
    </w:p>
    <w:p w14:paraId="731FD2DE" w14:textId="41D5690F" w:rsidR="006D1072" w:rsidRPr="00711A1B" w:rsidRDefault="006D1072" w:rsidP="006D1072">
      <w:pPr>
        <w:pStyle w:val="CBDNormalNumber"/>
        <w:numPr>
          <w:ilvl w:val="0"/>
          <w:numId w:val="0"/>
        </w:numPr>
        <w:tabs>
          <w:tab w:val="clear" w:pos="567"/>
        </w:tabs>
        <w:ind w:left="1701" w:hanging="567"/>
        <w:rPr>
          <w:lang w:val="fr-FR"/>
        </w:rPr>
      </w:pPr>
      <w:r w:rsidRPr="00711A1B">
        <w:rPr>
          <w:lang w:val="fr-FR"/>
        </w:rPr>
        <w:t>8.</w:t>
      </w:r>
      <w:r w:rsidRPr="00711A1B">
        <w:rPr>
          <w:lang w:val="fr-FR"/>
        </w:rPr>
        <w:tab/>
      </w:r>
      <w:r w:rsidR="007E4EE7" w:rsidRPr="00711A1B">
        <w:rPr>
          <w:lang w:val="fr-FR"/>
        </w:rPr>
        <w:t>Biologie de synthèse</w:t>
      </w:r>
      <w:r w:rsidR="007036F2" w:rsidRPr="00711A1B">
        <w:rPr>
          <w:lang w:val="fr-FR"/>
        </w:rPr>
        <w:t> :</w:t>
      </w:r>
      <w:r w:rsidR="007E4EE7" w:rsidRPr="00711A1B">
        <w:rPr>
          <w:lang w:val="fr-FR"/>
        </w:rPr>
        <w:t xml:space="preserve"> plan d</w:t>
      </w:r>
      <w:r w:rsidR="007036F2" w:rsidRPr="00711A1B">
        <w:rPr>
          <w:lang w:val="fr-FR"/>
        </w:rPr>
        <w:t>’</w:t>
      </w:r>
      <w:r w:rsidR="007E4EE7" w:rsidRPr="00711A1B">
        <w:rPr>
          <w:lang w:val="fr-FR"/>
        </w:rPr>
        <w:t>action thématique pour appuyer la création et le renforcement des capacités, l</w:t>
      </w:r>
      <w:r w:rsidR="007036F2" w:rsidRPr="00711A1B">
        <w:rPr>
          <w:lang w:val="fr-FR"/>
        </w:rPr>
        <w:t>’</w:t>
      </w:r>
      <w:r w:rsidR="007E4EE7" w:rsidRPr="00711A1B">
        <w:rPr>
          <w:lang w:val="fr-FR"/>
        </w:rPr>
        <w:t xml:space="preserve">accès aux technologies et le transfert de celles-ci, ainsi que le partage de </w:t>
      </w:r>
      <w:r w:rsidR="00DD2A59" w:rsidRPr="00711A1B">
        <w:rPr>
          <w:lang w:val="fr-FR"/>
        </w:rPr>
        <w:t>connaissances.</w:t>
      </w:r>
    </w:p>
    <w:p w14:paraId="26E98470" w14:textId="10D70D4D" w:rsidR="006D1072" w:rsidRPr="00711A1B" w:rsidRDefault="006D1072" w:rsidP="006D1072">
      <w:pPr>
        <w:pStyle w:val="CBDNormalNumber"/>
        <w:numPr>
          <w:ilvl w:val="0"/>
          <w:numId w:val="0"/>
        </w:numPr>
        <w:tabs>
          <w:tab w:val="clear" w:pos="567"/>
        </w:tabs>
        <w:ind w:left="1701" w:hanging="567"/>
        <w:rPr>
          <w:lang w:val="fr-FR"/>
        </w:rPr>
      </w:pPr>
      <w:r w:rsidRPr="00711A1B">
        <w:rPr>
          <w:lang w:val="fr-FR"/>
        </w:rPr>
        <w:t>9.</w:t>
      </w:r>
      <w:r w:rsidRPr="00711A1B">
        <w:rPr>
          <w:lang w:val="fr-FR"/>
        </w:rPr>
        <w:tab/>
      </w:r>
      <w:r w:rsidR="00DD2A59" w:rsidRPr="00711A1B">
        <w:rPr>
          <w:lang w:val="fr-FR"/>
        </w:rPr>
        <w:t>Engagement des autorités infranationales, des municipalités et des autres autorités locales pour améliorer la mise en œuvre du Cadre mondial de la biodiversité de Kunming-Montréal</w:t>
      </w:r>
      <w:r w:rsidRPr="00711A1B">
        <w:rPr>
          <w:lang w:val="fr-FR"/>
        </w:rPr>
        <w:t>.</w:t>
      </w:r>
    </w:p>
    <w:p w14:paraId="678A84D7" w14:textId="0D5F3C56" w:rsidR="006D1072" w:rsidRPr="00711A1B" w:rsidRDefault="006D1072" w:rsidP="006D1072">
      <w:pPr>
        <w:pStyle w:val="CBDNormalNumber"/>
        <w:numPr>
          <w:ilvl w:val="0"/>
          <w:numId w:val="0"/>
        </w:numPr>
        <w:tabs>
          <w:tab w:val="clear" w:pos="567"/>
        </w:tabs>
        <w:ind w:left="1701" w:hanging="567"/>
        <w:rPr>
          <w:lang w:val="fr-FR"/>
        </w:rPr>
      </w:pPr>
      <w:r w:rsidRPr="00711A1B">
        <w:rPr>
          <w:lang w:val="fr-FR"/>
        </w:rPr>
        <w:t>10.</w:t>
      </w:r>
      <w:r w:rsidRPr="00711A1B">
        <w:rPr>
          <w:lang w:val="fr-FR"/>
        </w:rPr>
        <w:tab/>
      </w:r>
      <w:r w:rsidR="003449F7" w:rsidRPr="00711A1B">
        <w:rPr>
          <w:lang w:val="fr-FR"/>
        </w:rPr>
        <w:t>Création et renforcement des capacités et coopération technique et scientifique</w:t>
      </w:r>
      <w:r w:rsidRPr="00711A1B">
        <w:rPr>
          <w:lang w:val="fr-FR"/>
        </w:rPr>
        <w:t xml:space="preserve">. </w:t>
      </w:r>
    </w:p>
    <w:p w14:paraId="4817293C" w14:textId="052A6D6F" w:rsidR="006D1072" w:rsidRPr="00711A1B" w:rsidRDefault="006D1072" w:rsidP="006D1072">
      <w:pPr>
        <w:pStyle w:val="CBDNormalNumber"/>
        <w:numPr>
          <w:ilvl w:val="0"/>
          <w:numId w:val="0"/>
        </w:numPr>
        <w:tabs>
          <w:tab w:val="clear" w:pos="567"/>
        </w:tabs>
        <w:ind w:left="1701" w:hanging="567"/>
        <w:rPr>
          <w:lang w:val="fr-FR"/>
        </w:rPr>
      </w:pPr>
      <w:r w:rsidRPr="00711A1B">
        <w:rPr>
          <w:lang w:val="fr-FR"/>
        </w:rPr>
        <w:t>11.</w:t>
      </w:r>
      <w:r w:rsidRPr="00711A1B">
        <w:rPr>
          <w:lang w:val="fr-FR"/>
        </w:rPr>
        <w:tab/>
      </w:r>
      <w:r w:rsidR="0061545A" w:rsidRPr="00711A1B">
        <w:rPr>
          <w:lang w:val="fr-FR"/>
        </w:rPr>
        <w:t>Centre d</w:t>
      </w:r>
      <w:r w:rsidR="007036F2" w:rsidRPr="00711A1B">
        <w:rPr>
          <w:lang w:val="fr-FR"/>
        </w:rPr>
        <w:t>’</w:t>
      </w:r>
      <w:r w:rsidR="0061545A" w:rsidRPr="00711A1B">
        <w:rPr>
          <w:lang w:val="fr-FR"/>
        </w:rPr>
        <w:t>échange et gestion des connaissances</w:t>
      </w:r>
      <w:r w:rsidRPr="00711A1B">
        <w:rPr>
          <w:lang w:val="fr-FR"/>
        </w:rPr>
        <w:t>.</w:t>
      </w:r>
    </w:p>
    <w:p w14:paraId="3B95C9AD" w14:textId="45264E8A" w:rsidR="006D1072" w:rsidRPr="00711A1B" w:rsidRDefault="006D1072" w:rsidP="006D1072">
      <w:pPr>
        <w:pStyle w:val="CBDNormalNumber"/>
        <w:numPr>
          <w:ilvl w:val="0"/>
          <w:numId w:val="0"/>
        </w:numPr>
        <w:tabs>
          <w:tab w:val="clear" w:pos="567"/>
        </w:tabs>
        <w:ind w:left="1701" w:hanging="567"/>
        <w:rPr>
          <w:lang w:val="fr-FR"/>
        </w:rPr>
      </w:pPr>
      <w:r w:rsidRPr="00711A1B">
        <w:rPr>
          <w:lang w:val="fr-FR"/>
        </w:rPr>
        <w:t>12.</w:t>
      </w:r>
      <w:r w:rsidRPr="00711A1B">
        <w:rPr>
          <w:lang w:val="fr-FR"/>
        </w:rPr>
        <w:tab/>
      </w:r>
      <w:r w:rsidR="00884749" w:rsidRPr="00711A1B">
        <w:rPr>
          <w:lang w:val="fr-FR"/>
        </w:rPr>
        <w:t>Intégration de la biodiversité dans et entre les secteurs</w:t>
      </w:r>
      <w:r w:rsidRPr="00711A1B">
        <w:rPr>
          <w:lang w:val="fr-FR"/>
        </w:rPr>
        <w:t>.</w:t>
      </w:r>
    </w:p>
    <w:p w14:paraId="7C66B461" w14:textId="5DD4643E" w:rsidR="006D1072" w:rsidRPr="00711A1B" w:rsidRDefault="006D1072" w:rsidP="006D1072">
      <w:pPr>
        <w:pStyle w:val="CBDNormalNumber"/>
        <w:numPr>
          <w:ilvl w:val="0"/>
          <w:numId w:val="0"/>
        </w:numPr>
        <w:tabs>
          <w:tab w:val="clear" w:pos="567"/>
        </w:tabs>
        <w:ind w:left="1701" w:hanging="567"/>
        <w:rPr>
          <w:lang w:val="fr-FR"/>
        </w:rPr>
      </w:pPr>
      <w:r w:rsidRPr="00711A1B">
        <w:rPr>
          <w:lang w:val="fr-FR"/>
        </w:rPr>
        <w:t>13.</w:t>
      </w:r>
      <w:r w:rsidRPr="00711A1B">
        <w:rPr>
          <w:lang w:val="fr-FR"/>
        </w:rPr>
        <w:tab/>
      </w:r>
      <w:r w:rsidR="009F1242" w:rsidRPr="00711A1B">
        <w:rPr>
          <w:lang w:val="fr-FR"/>
        </w:rPr>
        <w:t>Communication, éducation et sensibilisation du public</w:t>
      </w:r>
      <w:r w:rsidRPr="00711A1B">
        <w:rPr>
          <w:lang w:val="fr-FR"/>
        </w:rPr>
        <w:t>.</w:t>
      </w:r>
    </w:p>
    <w:p w14:paraId="0B22F8D5" w14:textId="7A837D0C" w:rsidR="006D1072" w:rsidRPr="00711A1B" w:rsidRDefault="006D1072" w:rsidP="006D1072">
      <w:pPr>
        <w:pStyle w:val="CBDNormalNumber"/>
        <w:numPr>
          <w:ilvl w:val="0"/>
          <w:numId w:val="0"/>
        </w:numPr>
        <w:tabs>
          <w:tab w:val="clear" w:pos="567"/>
        </w:tabs>
        <w:ind w:left="1701" w:hanging="567"/>
        <w:rPr>
          <w:lang w:val="fr-FR"/>
        </w:rPr>
      </w:pPr>
      <w:r w:rsidRPr="00711A1B">
        <w:rPr>
          <w:lang w:val="fr-FR"/>
        </w:rPr>
        <w:t>14.</w:t>
      </w:r>
      <w:r w:rsidRPr="00711A1B">
        <w:rPr>
          <w:lang w:val="fr-FR"/>
        </w:rPr>
        <w:tab/>
      </w:r>
      <w:r w:rsidR="00477A0D" w:rsidRPr="00711A1B">
        <w:rPr>
          <w:lang w:val="fr-FR"/>
        </w:rPr>
        <w:t>Questions administratives et budgétaires</w:t>
      </w:r>
      <w:r w:rsidRPr="00711A1B">
        <w:rPr>
          <w:lang w:val="fr-FR"/>
        </w:rPr>
        <w:t xml:space="preserve">. </w:t>
      </w:r>
    </w:p>
    <w:p w14:paraId="57B0C624" w14:textId="3FEB958C" w:rsidR="006D1072" w:rsidRPr="00711A1B" w:rsidRDefault="006D1072" w:rsidP="006D1072">
      <w:pPr>
        <w:pStyle w:val="CBDNormalNumber"/>
        <w:numPr>
          <w:ilvl w:val="0"/>
          <w:numId w:val="0"/>
        </w:numPr>
        <w:tabs>
          <w:tab w:val="clear" w:pos="567"/>
        </w:tabs>
        <w:ind w:left="1701" w:hanging="567"/>
        <w:rPr>
          <w:lang w:val="fr-FR"/>
        </w:rPr>
      </w:pPr>
      <w:r w:rsidRPr="00711A1B">
        <w:rPr>
          <w:lang w:val="fr-FR"/>
        </w:rPr>
        <w:t>15.</w:t>
      </w:r>
      <w:r w:rsidRPr="00711A1B">
        <w:rPr>
          <w:lang w:val="fr-FR"/>
        </w:rPr>
        <w:tab/>
      </w:r>
      <w:r w:rsidR="0051068C" w:rsidRPr="00711A1B">
        <w:rPr>
          <w:lang w:val="fr-FR"/>
        </w:rPr>
        <w:t>Questions diverses</w:t>
      </w:r>
      <w:r w:rsidRPr="00711A1B">
        <w:rPr>
          <w:lang w:val="fr-FR"/>
        </w:rPr>
        <w:t>.</w:t>
      </w:r>
    </w:p>
    <w:p w14:paraId="33AE26D9" w14:textId="186BA106" w:rsidR="006D1072" w:rsidRPr="00711A1B" w:rsidRDefault="006D1072" w:rsidP="006D1072">
      <w:pPr>
        <w:pStyle w:val="CBDNormalNumber"/>
        <w:numPr>
          <w:ilvl w:val="0"/>
          <w:numId w:val="0"/>
        </w:numPr>
        <w:tabs>
          <w:tab w:val="clear" w:pos="567"/>
        </w:tabs>
        <w:ind w:left="1701" w:hanging="567"/>
        <w:rPr>
          <w:lang w:val="fr-FR"/>
        </w:rPr>
      </w:pPr>
      <w:r w:rsidRPr="00711A1B">
        <w:rPr>
          <w:lang w:val="fr-FR"/>
        </w:rPr>
        <w:t>16.</w:t>
      </w:r>
      <w:r w:rsidRPr="00711A1B">
        <w:rPr>
          <w:lang w:val="fr-FR"/>
        </w:rPr>
        <w:tab/>
      </w:r>
      <w:r w:rsidR="00172A52" w:rsidRPr="00711A1B">
        <w:rPr>
          <w:lang w:val="fr-FR"/>
        </w:rPr>
        <w:t>Adoption du rapport</w:t>
      </w:r>
      <w:r w:rsidRPr="00711A1B">
        <w:rPr>
          <w:lang w:val="fr-FR"/>
        </w:rPr>
        <w:t>.</w:t>
      </w:r>
    </w:p>
    <w:p w14:paraId="1FE72338" w14:textId="4D0D2BC8" w:rsidR="00CD2CC9" w:rsidRPr="00711A1B" w:rsidRDefault="006D1072" w:rsidP="006D1072">
      <w:pPr>
        <w:pStyle w:val="CBDNormalNumber"/>
        <w:numPr>
          <w:ilvl w:val="0"/>
          <w:numId w:val="0"/>
        </w:numPr>
        <w:tabs>
          <w:tab w:val="clear" w:pos="567"/>
        </w:tabs>
        <w:ind w:left="1701" w:hanging="567"/>
        <w:rPr>
          <w:lang w:val="fr-FR"/>
        </w:rPr>
      </w:pPr>
      <w:r w:rsidRPr="00711A1B">
        <w:rPr>
          <w:lang w:val="fr-FR"/>
        </w:rPr>
        <w:t>17.</w:t>
      </w:r>
      <w:r w:rsidRPr="00711A1B">
        <w:rPr>
          <w:lang w:val="fr-FR"/>
        </w:rPr>
        <w:tab/>
      </w:r>
      <w:r w:rsidR="00DA1E6B" w:rsidRPr="00711A1B">
        <w:rPr>
          <w:lang w:val="fr-FR"/>
        </w:rPr>
        <w:t>Clôture de la réunion</w:t>
      </w:r>
      <w:r w:rsidRPr="00711A1B">
        <w:rPr>
          <w:lang w:val="fr-FR"/>
        </w:rPr>
        <w:t>.</w:t>
      </w:r>
    </w:p>
    <w:p w14:paraId="07E8F7B3" w14:textId="7AD045DC" w:rsidR="00BA6ADE" w:rsidRPr="00711A1B" w:rsidRDefault="004E2E36" w:rsidP="00BA6ADE">
      <w:pPr>
        <w:pStyle w:val="CBDNormalNumber"/>
        <w:numPr>
          <w:ilvl w:val="0"/>
          <w:numId w:val="12"/>
        </w:numPr>
        <w:rPr>
          <w:lang w:val="fr-FR"/>
        </w:rPr>
      </w:pPr>
      <w:r w:rsidRPr="00711A1B">
        <w:rPr>
          <w:szCs w:val="24"/>
          <w:lang w:val="fr-FR"/>
        </w:rPr>
        <w:t>L</w:t>
      </w:r>
      <w:r w:rsidR="007036F2" w:rsidRPr="00711A1B">
        <w:rPr>
          <w:szCs w:val="24"/>
          <w:lang w:val="fr-FR"/>
        </w:rPr>
        <w:t>’</w:t>
      </w:r>
      <w:r w:rsidR="00753150" w:rsidRPr="00711A1B">
        <w:rPr>
          <w:szCs w:val="24"/>
          <w:lang w:val="fr-FR"/>
        </w:rPr>
        <w:t>Organe subsidiaire</w:t>
      </w:r>
      <w:r w:rsidRPr="00711A1B">
        <w:rPr>
          <w:szCs w:val="24"/>
          <w:lang w:val="fr-FR"/>
        </w:rPr>
        <w:t xml:space="preserve"> a également approuvé l</w:t>
      </w:r>
      <w:r w:rsidR="007036F2" w:rsidRPr="00711A1B">
        <w:rPr>
          <w:szCs w:val="24"/>
          <w:lang w:val="fr-FR"/>
        </w:rPr>
        <w:t>’</w:t>
      </w:r>
      <w:r w:rsidRPr="00711A1B">
        <w:rPr>
          <w:szCs w:val="24"/>
          <w:lang w:val="fr-FR"/>
        </w:rPr>
        <w:t>organisation des travaux proposée</w:t>
      </w:r>
      <w:r w:rsidR="00BA6ADE" w:rsidRPr="00711A1B">
        <w:rPr>
          <w:szCs w:val="24"/>
          <w:lang w:val="fr-FR"/>
        </w:rPr>
        <w:t>.</w:t>
      </w:r>
    </w:p>
    <w:p w14:paraId="7899F576" w14:textId="5C032AC6" w:rsidR="00BA6ADE" w:rsidRPr="00711A1B" w:rsidRDefault="00810089" w:rsidP="00BA6ADE">
      <w:pPr>
        <w:pStyle w:val="CBDNormalNumber"/>
        <w:numPr>
          <w:ilvl w:val="0"/>
          <w:numId w:val="12"/>
        </w:numPr>
        <w:rPr>
          <w:lang w:val="fr-FR"/>
        </w:rPr>
      </w:pPr>
      <w:r w:rsidRPr="00711A1B">
        <w:rPr>
          <w:lang w:val="fr-FR"/>
        </w:rPr>
        <w:t xml:space="preserve">Un représentant des Fidji (au nom des petits États insulaires en développement du Pacifique) a </w:t>
      </w:r>
      <w:r w:rsidR="00024872" w:rsidRPr="00711A1B">
        <w:rPr>
          <w:lang w:val="fr-FR"/>
        </w:rPr>
        <w:t>fait une déclaration</w:t>
      </w:r>
      <w:r w:rsidRPr="00711A1B">
        <w:rPr>
          <w:lang w:val="fr-FR"/>
        </w:rPr>
        <w:t>.</w:t>
      </w:r>
    </w:p>
    <w:p w14:paraId="7EB82E20" w14:textId="43A36B73" w:rsidR="000B35C5" w:rsidRPr="00711A1B" w:rsidRDefault="001E53B2" w:rsidP="000B35C5">
      <w:pPr>
        <w:pStyle w:val="CBDAgendaItem"/>
      </w:pPr>
      <w:r w:rsidRPr="00711A1B">
        <w:t>Point</w:t>
      </w:r>
      <w:r w:rsidR="000B35C5" w:rsidRPr="00711A1B">
        <w:t xml:space="preserve"> 3 </w:t>
      </w:r>
      <w:r w:rsidR="000B35C5" w:rsidRPr="00711A1B">
        <w:br/>
      </w:r>
      <w:r w:rsidR="008B19C9" w:rsidRPr="00711A1B">
        <w:t>Planification, suivi, établissement de rapports et examen</w:t>
      </w:r>
      <w:r w:rsidR="007036F2" w:rsidRPr="00711A1B">
        <w:t> :</w:t>
      </w:r>
      <w:r w:rsidR="008B19C9" w:rsidRPr="00711A1B">
        <w:t xml:space="preserve"> examen mondial des progrès collectifs accomplis dans la mise en œuvre du Cadre mondial de la biodiversité de Kunming-Montréal</w:t>
      </w:r>
    </w:p>
    <w:p w14:paraId="68F10E11" w14:textId="04D9C7EA" w:rsidR="00D330CF" w:rsidRPr="00711A1B" w:rsidRDefault="009A180F" w:rsidP="00AA4133">
      <w:pPr>
        <w:pStyle w:val="CBDNormalNumber"/>
        <w:rPr>
          <w:lang w:val="fr-FR"/>
        </w:rPr>
      </w:pPr>
      <w:r w:rsidRPr="00711A1B">
        <w:rPr>
          <w:lang w:val="fr-FR"/>
        </w:rPr>
        <w:t>L</w:t>
      </w:r>
      <w:r w:rsidR="007036F2" w:rsidRPr="00711A1B">
        <w:rPr>
          <w:lang w:val="fr-FR"/>
        </w:rPr>
        <w:t>’</w:t>
      </w:r>
      <w:r w:rsidRPr="00711A1B">
        <w:rPr>
          <w:lang w:val="fr-FR"/>
        </w:rPr>
        <w:t>Organe subsidiaire a entamé l</w:t>
      </w:r>
      <w:r w:rsidR="007036F2" w:rsidRPr="00711A1B">
        <w:rPr>
          <w:lang w:val="fr-FR"/>
        </w:rPr>
        <w:t>’</w:t>
      </w:r>
      <w:r w:rsidRPr="00711A1B">
        <w:rPr>
          <w:lang w:val="fr-FR"/>
        </w:rPr>
        <w:t>examen du point</w:t>
      </w:r>
      <w:r w:rsidR="002B1C31" w:rsidRPr="00711A1B">
        <w:rPr>
          <w:lang w:val="fr-FR"/>
        </w:rPr>
        <w:t> </w:t>
      </w:r>
      <w:r w:rsidRPr="00711A1B">
        <w:rPr>
          <w:lang w:val="fr-FR"/>
        </w:rPr>
        <w:t>3 de l</w:t>
      </w:r>
      <w:r w:rsidR="007036F2" w:rsidRPr="00711A1B">
        <w:rPr>
          <w:lang w:val="fr-FR"/>
        </w:rPr>
        <w:t>’</w:t>
      </w:r>
      <w:r w:rsidRPr="00711A1B">
        <w:rPr>
          <w:lang w:val="fr-FR"/>
        </w:rPr>
        <w:t>ordre du jour lors de sa première séance plénière. Il était saisi d</w:t>
      </w:r>
      <w:r w:rsidR="007036F2" w:rsidRPr="00711A1B">
        <w:rPr>
          <w:lang w:val="fr-FR"/>
        </w:rPr>
        <w:t>’</w:t>
      </w:r>
      <w:r w:rsidRPr="00711A1B">
        <w:rPr>
          <w:lang w:val="fr-FR"/>
        </w:rPr>
        <w:t xml:space="preserve">une note du </w:t>
      </w:r>
      <w:r w:rsidR="004C72E4" w:rsidRPr="00711A1B">
        <w:rPr>
          <w:lang w:val="fr-FR"/>
        </w:rPr>
        <w:t>s</w:t>
      </w:r>
      <w:r w:rsidRPr="00711A1B">
        <w:rPr>
          <w:lang w:val="fr-FR"/>
        </w:rPr>
        <w:t>ecrétariat concernant l</w:t>
      </w:r>
      <w:r w:rsidR="007036F2" w:rsidRPr="00711A1B">
        <w:rPr>
          <w:lang w:val="fr-FR"/>
        </w:rPr>
        <w:t>’</w:t>
      </w:r>
      <w:r w:rsidRPr="00711A1B">
        <w:rPr>
          <w:lang w:val="fr-FR"/>
        </w:rPr>
        <w:t>examen global des progrès collectifs accomplis dans la mise en œuvre du Cadre</w:t>
      </w:r>
      <w:r w:rsidR="008866E1" w:rsidRPr="00711A1B">
        <w:rPr>
          <w:rStyle w:val="Appelnotedebasdep"/>
          <w:lang w:val="fr-FR"/>
        </w:rPr>
        <w:footnoteReference w:id="5"/>
      </w:r>
      <w:r w:rsidRPr="00711A1B">
        <w:rPr>
          <w:lang w:val="fr-FR"/>
        </w:rPr>
        <w:t>,</w:t>
      </w:r>
      <w:r w:rsidR="000B35C5" w:rsidRPr="00711A1B">
        <w:rPr>
          <w:lang w:val="fr-FR"/>
        </w:rPr>
        <w:t xml:space="preserve"> </w:t>
      </w:r>
      <w:r w:rsidR="00FB5342" w:rsidRPr="00711A1B">
        <w:rPr>
          <w:lang w:val="fr-FR"/>
        </w:rPr>
        <w:t>qui comprenait un projet de recommandation destiné à être examiné par l</w:t>
      </w:r>
      <w:r w:rsidR="007036F2" w:rsidRPr="00711A1B">
        <w:rPr>
          <w:lang w:val="fr-FR"/>
        </w:rPr>
        <w:t>’</w:t>
      </w:r>
      <w:r w:rsidR="00FB5342" w:rsidRPr="00711A1B">
        <w:rPr>
          <w:lang w:val="fr-FR"/>
        </w:rPr>
        <w:t>Organe subsidiaire, ainsi qu</w:t>
      </w:r>
      <w:r w:rsidR="007036F2" w:rsidRPr="00711A1B">
        <w:rPr>
          <w:lang w:val="fr-FR"/>
        </w:rPr>
        <w:t>’</w:t>
      </w:r>
      <w:r w:rsidR="00FB5342" w:rsidRPr="00711A1B">
        <w:rPr>
          <w:lang w:val="fr-FR"/>
        </w:rPr>
        <w:t xml:space="preserve">un addendum contenant le </w:t>
      </w:r>
      <w:r w:rsidR="002570EB" w:rsidRPr="00711A1B">
        <w:rPr>
          <w:lang w:val="fr-FR"/>
        </w:rPr>
        <w:t>résumé</w:t>
      </w:r>
      <w:r w:rsidR="00FB5342" w:rsidRPr="00711A1B">
        <w:rPr>
          <w:lang w:val="fr-FR"/>
        </w:rPr>
        <w:t xml:space="preserve">, les </w:t>
      </w:r>
      <w:r w:rsidR="00FB5342" w:rsidRPr="00711A1B">
        <w:rPr>
          <w:lang w:val="fr-FR"/>
        </w:rPr>
        <w:lastRenderedPageBreak/>
        <w:t>conclusions et les messages clés de l</w:t>
      </w:r>
      <w:r w:rsidR="007036F2" w:rsidRPr="00711A1B">
        <w:rPr>
          <w:lang w:val="fr-FR"/>
        </w:rPr>
        <w:t>’</w:t>
      </w:r>
      <w:r w:rsidR="00FB5342" w:rsidRPr="00711A1B">
        <w:rPr>
          <w:lang w:val="fr-FR"/>
        </w:rPr>
        <w:t>examen mondial</w:t>
      </w:r>
      <w:r w:rsidR="00507BEC" w:rsidRPr="00711A1B">
        <w:rPr>
          <w:rStyle w:val="Appelnotedebasdep"/>
          <w:lang w:val="fr-FR"/>
        </w:rPr>
        <w:footnoteReference w:id="6"/>
      </w:r>
      <w:r w:rsidR="00FB5342" w:rsidRPr="00711A1B">
        <w:rPr>
          <w:lang w:val="fr-FR"/>
        </w:rPr>
        <w:t>.</w:t>
      </w:r>
      <w:r w:rsidR="00507BEC" w:rsidRPr="00711A1B">
        <w:rPr>
          <w:lang w:val="fr-FR"/>
        </w:rPr>
        <w:t xml:space="preserve"> </w:t>
      </w:r>
      <w:r w:rsidR="00161974" w:rsidRPr="00711A1B">
        <w:rPr>
          <w:lang w:val="fr-FR"/>
        </w:rPr>
        <w:t>Le projet de rapport mondial sur les progrès collectifs accomplis dans la mise en œuvre du Cadre a été présenté dans un document publié en vue de la vingt-huitième réunion de l</w:t>
      </w:r>
      <w:r w:rsidR="007036F2" w:rsidRPr="00711A1B">
        <w:rPr>
          <w:lang w:val="fr-FR"/>
        </w:rPr>
        <w:t>’</w:t>
      </w:r>
      <w:r w:rsidR="00161974" w:rsidRPr="00711A1B">
        <w:rPr>
          <w:lang w:val="fr-FR"/>
        </w:rPr>
        <w:t>Organe subsidiaire chargé de fournir des avis scientifiques, techniques et technologiques</w:t>
      </w:r>
      <w:r w:rsidR="005514CA" w:rsidRPr="00711A1B">
        <w:rPr>
          <w:rStyle w:val="Appelnotedebasdep"/>
          <w:lang w:val="fr-FR" w:eastAsia="en-CA"/>
        </w:rPr>
        <w:footnoteReference w:id="7"/>
      </w:r>
      <w:r w:rsidR="00161974" w:rsidRPr="00711A1B">
        <w:rPr>
          <w:lang w:val="fr-FR"/>
        </w:rPr>
        <w:t>,</w:t>
      </w:r>
      <w:r w:rsidR="005514CA" w:rsidRPr="00711A1B">
        <w:rPr>
          <w:lang w:val="fr-FR" w:eastAsia="en-CA"/>
        </w:rPr>
        <w:t xml:space="preserve"> </w:t>
      </w:r>
      <w:r w:rsidR="006A10BB" w:rsidRPr="00711A1B">
        <w:rPr>
          <w:lang w:val="fr-FR" w:eastAsia="en-CA"/>
        </w:rPr>
        <w:t xml:space="preserve">tandis que les </w:t>
      </w:r>
      <w:r w:rsidR="00710BA6" w:rsidRPr="00711A1B">
        <w:rPr>
          <w:lang w:val="fr-FR" w:eastAsia="en-CA"/>
        </w:rPr>
        <w:t>méthodes</w:t>
      </w:r>
      <w:r w:rsidR="006A10BB" w:rsidRPr="00711A1B">
        <w:rPr>
          <w:lang w:val="fr-FR" w:eastAsia="en-CA"/>
        </w:rPr>
        <w:t xml:space="preserve"> utilisées pour l</w:t>
      </w:r>
      <w:r w:rsidR="007036F2" w:rsidRPr="00711A1B">
        <w:rPr>
          <w:lang w:val="fr-FR" w:eastAsia="en-CA"/>
        </w:rPr>
        <w:t>’</w:t>
      </w:r>
      <w:r w:rsidR="006A10BB" w:rsidRPr="00711A1B">
        <w:rPr>
          <w:lang w:val="fr-FR" w:eastAsia="en-CA"/>
        </w:rPr>
        <w:t>élaboration du rapport mondial et les informations sur son examen par les pairs figuraient dans des documents d</w:t>
      </w:r>
      <w:r w:rsidR="007036F2" w:rsidRPr="00711A1B">
        <w:rPr>
          <w:lang w:val="fr-FR" w:eastAsia="en-CA"/>
        </w:rPr>
        <w:t>’</w:t>
      </w:r>
      <w:r w:rsidR="006A10BB" w:rsidRPr="00711A1B">
        <w:rPr>
          <w:lang w:val="fr-FR" w:eastAsia="en-CA"/>
        </w:rPr>
        <w:t>information publiés à l</w:t>
      </w:r>
      <w:r w:rsidR="007036F2" w:rsidRPr="00711A1B">
        <w:rPr>
          <w:lang w:val="fr-FR" w:eastAsia="en-CA"/>
        </w:rPr>
        <w:t>’</w:t>
      </w:r>
      <w:r w:rsidR="006A10BB" w:rsidRPr="00711A1B">
        <w:rPr>
          <w:lang w:val="fr-FR" w:eastAsia="en-CA"/>
        </w:rPr>
        <w:t>occasion de cette même réunion</w:t>
      </w:r>
      <w:r w:rsidR="005514CA" w:rsidRPr="00711A1B">
        <w:rPr>
          <w:rStyle w:val="Appelnotedebasdep"/>
          <w:lang w:val="fr-FR" w:eastAsia="en-CA"/>
        </w:rPr>
        <w:footnoteReference w:id="8"/>
      </w:r>
      <w:r w:rsidR="006A10BB" w:rsidRPr="00711A1B">
        <w:rPr>
          <w:lang w:val="fr-FR" w:eastAsia="en-CA"/>
        </w:rPr>
        <w:t>.</w:t>
      </w:r>
      <w:r w:rsidR="005514CA" w:rsidRPr="00711A1B">
        <w:rPr>
          <w:lang w:val="fr-FR" w:eastAsia="en-CA"/>
        </w:rPr>
        <w:t xml:space="preserve"> </w:t>
      </w:r>
      <w:r w:rsidR="00192ACD" w:rsidRPr="00711A1B">
        <w:rPr>
          <w:lang w:val="fr-FR"/>
        </w:rPr>
        <w:t>Les documents d</w:t>
      </w:r>
      <w:r w:rsidR="007036F2" w:rsidRPr="00711A1B">
        <w:rPr>
          <w:lang w:val="fr-FR"/>
        </w:rPr>
        <w:t>’</w:t>
      </w:r>
      <w:r w:rsidR="00192ACD" w:rsidRPr="00711A1B">
        <w:rPr>
          <w:lang w:val="fr-FR"/>
        </w:rPr>
        <w:t>information suivants présentaient également un intérêt</w:t>
      </w:r>
      <w:r w:rsidR="007036F2" w:rsidRPr="00711A1B">
        <w:rPr>
          <w:lang w:val="fr-FR"/>
        </w:rPr>
        <w:t> :</w:t>
      </w:r>
      <w:r w:rsidR="00192ACD" w:rsidRPr="00711A1B">
        <w:rPr>
          <w:lang w:val="fr-FR"/>
        </w:rPr>
        <w:t xml:space="preserve"> une note du </w:t>
      </w:r>
      <w:r w:rsidR="004C72E4" w:rsidRPr="00711A1B">
        <w:rPr>
          <w:lang w:val="fr-FR"/>
        </w:rPr>
        <w:t>s</w:t>
      </w:r>
      <w:r w:rsidR="00192ACD" w:rsidRPr="00711A1B">
        <w:rPr>
          <w:lang w:val="fr-FR"/>
        </w:rPr>
        <w:t>ecrétariat sur l</w:t>
      </w:r>
      <w:r w:rsidR="007036F2" w:rsidRPr="00711A1B">
        <w:rPr>
          <w:lang w:val="fr-FR"/>
        </w:rPr>
        <w:t>’</w:t>
      </w:r>
      <w:r w:rsidR="00192ACD" w:rsidRPr="00711A1B">
        <w:rPr>
          <w:lang w:val="fr-FR"/>
        </w:rPr>
        <w:t>état des ressources approuvées par le Fonds pour l</w:t>
      </w:r>
      <w:r w:rsidR="007036F2" w:rsidRPr="00711A1B">
        <w:rPr>
          <w:lang w:val="fr-FR"/>
        </w:rPr>
        <w:t>’</w:t>
      </w:r>
      <w:r w:rsidR="00192ACD" w:rsidRPr="00711A1B">
        <w:rPr>
          <w:lang w:val="fr-FR"/>
        </w:rPr>
        <w:t>environnement mondial en vue des mesures préparatoires et des actions précoces pour la mise en œuvre du Cadre</w:t>
      </w:r>
      <w:r w:rsidR="001E3960" w:rsidRPr="00711A1B">
        <w:rPr>
          <w:lang w:val="fr-FR"/>
        </w:rPr>
        <w:t xml:space="preserve"> et</w:t>
      </w:r>
      <w:r w:rsidR="00192ACD" w:rsidRPr="00711A1B">
        <w:rPr>
          <w:lang w:val="fr-FR"/>
        </w:rPr>
        <w:t xml:space="preserve"> pour l</w:t>
      </w:r>
      <w:r w:rsidR="007036F2" w:rsidRPr="00711A1B">
        <w:rPr>
          <w:lang w:val="fr-FR"/>
        </w:rPr>
        <w:t>’</w:t>
      </w:r>
      <w:r w:rsidR="00192ACD" w:rsidRPr="00711A1B">
        <w:rPr>
          <w:lang w:val="fr-FR"/>
        </w:rPr>
        <w:t>élaboration des stratégies et plans d</w:t>
      </w:r>
      <w:r w:rsidR="007036F2" w:rsidRPr="00711A1B">
        <w:rPr>
          <w:lang w:val="fr-FR"/>
        </w:rPr>
        <w:t>’</w:t>
      </w:r>
      <w:r w:rsidR="00192ACD" w:rsidRPr="00711A1B">
        <w:rPr>
          <w:lang w:val="fr-FR"/>
        </w:rPr>
        <w:t>action nationaux pour la biodiversité et des rapports nationaux</w:t>
      </w:r>
      <w:r w:rsidR="001C1083" w:rsidRPr="00711A1B">
        <w:rPr>
          <w:rStyle w:val="Appelnotedebasdep"/>
          <w:lang w:val="fr-FR"/>
        </w:rPr>
        <w:footnoteReference w:id="9"/>
      </w:r>
      <w:r w:rsidR="00192ACD" w:rsidRPr="00711A1B">
        <w:rPr>
          <w:lang w:val="fr-FR"/>
        </w:rPr>
        <w:t>,</w:t>
      </w:r>
      <w:r w:rsidR="001C1083" w:rsidRPr="00711A1B">
        <w:rPr>
          <w:lang w:val="fr-FR"/>
        </w:rPr>
        <w:t xml:space="preserve"> </w:t>
      </w:r>
      <w:r w:rsidR="001E3960" w:rsidRPr="00711A1B">
        <w:rPr>
          <w:lang w:val="fr-FR"/>
        </w:rPr>
        <w:t>ainsi</w:t>
      </w:r>
      <w:r w:rsidR="004D6AAC" w:rsidRPr="00711A1B">
        <w:rPr>
          <w:lang w:val="fr-FR"/>
        </w:rPr>
        <w:t xml:space="preserve"> qu</w:t>
      </w:r>
      <w:r w:rsidR="007036F2" w:rsidRPr="00711A1B">
        <w:rPr>
          <w:lang w:val="fr-FR"/>
        </w:rPr>
        <w:t>’</w:t>
      </w:r>
      <w:r w:rsidR="004D6AAC" w:rsidRPr="00711A1B">
        <w:rPr>
          <w:lang w:val="fr-FR"/>
        </w:rPr>
        <w:t>une analyse des stratégies et plans d</w:t>
      </w:r>
      <w:r w:rsidR="007036F2" w:rsidRPr="00711A1B">
        <w:rPr>
          <w:lang w:val="fr-FR"/>
        </w:rPr>
        <w:t>’</w:t>
      </w:r>
      <w:r w:rsidR="004D6AAC" w:rsidRPr="00711A1B">
        <w:rPr>
          <w:lang w:val="fr-FR"/>
        </w:rPr>
        <w:t>action nationaux pour la biodiversité et des cibles nationales fixées par les Parties conformément au Cadre</w:t>
      </w:r>
      <w:r w:rsidR="001C1083" w:rsidRPr="00711A1B">
        <w:rPr>
          <w:rStyle w:val="Appelnotedebasdep"/>
          <w:lang w:val="fr-FR"/>
        </w:rPr>
        <w:footnoteReference w:id="10"/>
      </w:r>
      <w:r w:rsidR="004D6AAC" w:rsidRPr="00711A1B">
        <w:rPr>
          <w:lang w:val="fr-FR"/>
        </w:rPr>
        <w:t>.</w:t>
      </w:r>
      <w:r w:rsidR="001C1083" w:rsidRPr="00711A1B">
        <w:rPr>
          <w:lang w:val="fr-FR"/>
        </w:rPr>
        <w:t xml:space="preserve"> </w:t>
      </w:r>
      <w:r w:rsidR="00F90468" w:rsidRPr="00711A1B">
        <w:rPr>
          <w:lang w:val="fr-FR"/>
        </w:rPr>
        <w:t>Ont également été considérés les rapports des réunions du Groupe consultatif spécial scientifique et technique pour la préparation du rapport mondial sur les progrès collectifs accomplis dans la mise en œuvre du Cadre mondial de la biodiversité de Kunming-Montréal, ainsi que les documents élaborés pour les vingt-septième et vingt-huitième réunions de l</w:t>
      </w:r>
      <w:r w:rsidR="007036F2" w:rsidRPr="00711A1B">
        <w:rPr>
          <w:lang w:val="fr-FR"/>
        </w:rPr>
        <w:t>’</w:t>
      </w:r>
      <w:r w:rsidR="00F90468" w:rsidRPr="00711A1B">
        <w:rPr>
          <w:lang w:val="fr-FR"/>
        </w:rPr>
        <w:t>Organe subsidiaire chargé de fournir des avis scientifiques, techniques et technologiques, la sixième réunion de l</w:t>
      </w:r>
      <w:r w:rsidR="007036F2" w:rsidRPr="00711A1B">
        <w:rPr>
          <w:lang w:val="fr-FR"/>
        </w:rPr>
        <w:t>’</w:t>
      </w:r>
      <w:r w:rsidR="00F90468" w:rsidRPr="00711A1B">
        <w:rPr>
          <w:lang w:val="fr-FR"/>
        </w:rPr>
        <w:t>Organe subsidiaire chargé de l</w:t>
      </w:r>
      <w:r w:rsidR="007036F2" w:rsidRPr="00711A1B">
        <w:rPr>
          <w:lang w:val="fr-FR"/>
        </w:rPr>
        <w:t>’</w:t>
      </w:r>
      <w:r w:rsidR="00F90468" w:rsidRPr="00711A1B">
        <w:rPr>
          <w:lang w:val="fr-FR"/>
        </w:rPr>
        <w:t>application et la première réunion de l</w:t>
      </w:r>
      <w:r w:rsidR="007036F2" w:rsidRPr="00711A1B">
        <w:rPr>
          <w:lang w:val="fr-FR"/>
        </w:rPr>
        <w:t>’</w:t>
      </w:r>
      <w:r w:rsidR="00F90468" w:rsidRPr="00711A1B">
        <w:rPr>
          <w:lang w:val="fr-FR"/>
        </w:rPr>
        <w:t>Organe subsidiaire chargé du suivi de l</w:t>
      </w:r>
      <w:r w:rsidR="007036F2" w:rsidRPr="00711A1B">
        <w:rPr>
          <w:lang w:val="fr-FR"/>
        </w:rPr>
        <w:t>’</w:t>
      </w:r>
      <w:r w:rsidR="00F90468" w:rsidRPr="00711A1B">
        <w:rPr>
          <w:lang w:val="fr-FR"/>
        </w:rPr>
        <w:t>article 8 j) et des autres dispositions de la Convention sur la diversité biologique relatives aux peuples autochtones et communautés locales, disponibles sur les pages web respectives de ces réunions. En outre, dans sa recommandation</w:t>
      </w:r>
      <w:r w:rsidR="00C66DE1" w:rsidRPr="00711A1B">
        <w:rPr>
          <w:lang w:val="fr-FR"/>
        </w:rPr>
        <w:t> </w:t>
      </w:r>
      <w:r w:rsidR="00F90468" w:rsidRPr="00711A1B">
        <w:rPr>
          <w:lang w:val="fr-FR"/>
        </w:rPr>
        <w:t>28/1, l</w:t>
      </w:r>
      <w:r w:rsidR="007036F2" w:rsidRPr="00711A1B">
        <w:rPr>
          <w:lang w:val="fr-FR"/>
        </w:rPr>
        <w:t>’</w:t>
      </w:r>
      <w:r w:rsidR="00F90468" w:rsidRPr="00711A1B">
        <w:rPr>
          <w:lang w:val="fr-FR"/>
        </w:rPr>
        <w:t>Organe subsidiaire chargé de fournir des avis scientifiques, techniques et technologiques avait invité l</w:t>
      </w:r>
      <w:r w:rsidR="007036F2" w:rsidRPr="00711A1B">
        <w:rPr>
          <w:lang w:val="fr-FR"/>
        </w:rPr>
        <w:t>’</w:t>
      </w:r>
      <w:r w:rsidR="00F90468" w:rsidRPr="00711A1B">
        <w:rPr>
          <w:lang w:val="fr-FR"/>
        </w:rPr>
        <w:t>Organe subsidiaire chargé de l</w:t>
      </w:r>
      <w:r w:rsidR="007036F2" w:rsidRPr="00711A1B">
        <w:rPr>
          <w:lang w:val="fr-FR"/>
        </w:rPr>
        <w:t>’</w:t>
      </w:r>
      <w:r w:rsidR="00F90468" w:rsidRPr="00711A1B">
        <w:rPr>
          <w:lang w:val="fr-FR"/>
        </w:rPr>
        <w:t>application à approuver l</w:t>
      </w:r>
      <w:r w:rsidR="007036F2" w:rsidRPr="00711A1B">
        <w:rPr>
          <w:lang w:val="fr-FR"/>
        </w:rPr>
        <w:t>’</w:t>
      </w:r>
      <w:r w:rsidR="00F90468" w:rsidRPr="00711A1B">
        <w:rPr>
          <w:lang w:val="fr-FR"/>
        </w:rPr>
        <w:t>inclusion des dispositions de cette recommandation relatives aux aspects scientifiques, techniques et technologiques du rapport mondial dans les projets de décision devant être présentés pour examen à la Conférence des Parties lors de sa dix-septième réunion.</w:t>
      </w:r>
      <w:r w:rsidR="001148C9" w:rsidRPr="00711A1B">
        <w:rPr>
          <w:lang w:val="fr-FR"/>
        </w:rPr>
        <w:t xml:space="preserve"> </w:t>
      </w:r>
    </w:p>
    <w:p w14:paraId="1582B1C0" w14:textId="0DCF240C" w:rsidR="00AA4133" w:rsidRPr="00711A1B" w:rsidRDefault="00C66DE1" w:rsidP="00AA4133">
      <w:pPr>
        <w:pStyle w:val="CBDNormalNumber"/>
        <w:rPr>
          <w:lang w:val="fr-FR"/>
        </w:rPr>
      </w:pPr>
      <w:r w:rsidRPr="00711A1B">
        <w:rPr>
          <w:lang w:val="fr-FR"/>
        </w:rPr>
        <w:t>L</w:t>
      </w:r>
      <w:r w:rsidR="007036F2" w:rsidRPr="00711A1B">
        <w:rPr>
          <w:lang w:val="fr-FR"/>
        </w:rPr>
        <w:t>’</w:t>
      </w:r>
      <w:r w:rsidRPr="00711A1B">
        <w:rPr>
          <w:lang w:val="fr-FR"/>
        </w:rPr>
        <w:t xml:space="preserve">un des coprésidents du </w:t>
      </w:r>
      <w:r w:rsidR="001148C9" w:rsidRPr="00711A1B">
        <w:rPr>
          <w:lang w:val="fr-FR"/>
        </w:rPr>
        <w:t>G</w:t>
      </w:r>
      <w:r w:rsidRPr="00711A1B">
        <w:rPr>
          <w:lang w:val="fr-FR"/>
        </w:rPr>
        <w:t xml:space="preserve">roupe consultatif a présenté </w:t>
      </w:r>
      <w:r w:rsidR="001148C9" w:rsidRPr="00711A1B">
        <w:rPr>
          <w:lang w:val="fr-FR"/>
        </w:rPr>
        <w:t>un bref compte rendu des travaux du Groupe</w:t>
      </w:r>
      <w:r w:rsidR="00AA4133" w:rsidRPr="00711A1B">
        <w:rPr>
          <w:lang w:val="fr-FR"/>
        </w:rPr>
        <w:t xml:space="preserve">. </w:t>
      </w:r>
    </w:p>
    <w:p w14:paraId="019F442C" w14:textId="5E50F3D4" w:rsidR="001C1083" w:rsidRPr="00711A1B" w:rsidRDefault="008F4855" w:rsidP="00D75F7D">
      <w:pPr>
        <w:pStyle w:val="CBDNormalNumber"/>
        <w:rPr>
          <w:lang w:val="fr-FR"/>
        </w:rPr>
      </w:pPr>
      <w:r w:rsidRPr="00711A1B">
        <w:rPr>
          <w:lang w:val="fr-FR"/>
        </w:rPr>
        <w:t xml:space="preserve">Comme les modalités </w:t>
      </w:r>
      <w:r w:rsidR="0090107F" w:rsidRPr="00711A1B">
        <w:rPr>
          <w:lang w:val="fr-FR"/>
        </w:rPr>
        <w:t>de</w:t>
      </w:r>
      <w:r w:rsidRPr="00711A1B">
        <w:rPr>
          <w:lang w:val="fr-FR"/>
        </w:rPr>
        <w:t xml:space="preserve"> soumission anticipée des déclarations</w:t>
      </w:r>
      <w:r w:rsidR="00AA4133" w:rsidRPr="00711A1B">
        <w:rPr>
          <w:rStyle w:val="Appelnotedebasdep"/>
          <w:lang w:val="fr-FR"/>
        </w:rPr>
        <w:footnoteReference w:id="11"/>
      </w:r>
      <w:r w:rsidR="00AA4133" w:rsidRPr="00711A1B">
        <w:rPr>
          <w:lang w:val="fr-FR"/>
        </w:rPr>
        <w:t xml:space="preserve"> </w:t>
      </w:r>
      <w:r w:rsidR="00091611" w:rsidRPr="00711A1B">
        <w:rPr>
          <w:lang w:val="fr-FR"/>
        </w:rPr>
        <w:t>avai</w:t>
      </w:r>
      <w:r w:rsidR="003D6DDF" w:rsidRPr="00711A1B">
        <w:rPr>
          <w:lang w:val="fr-FR"/>
        </w:rPr>
        <w:t>en</w:t>
      </w:r>
      <w:r w:rsidR="00091611" w:rsidRPr="00711A1B">
        <w:rPr>
          <w:lang w:val="fr-FR"/>
        </w:rPr>
        <w:t xml:space="preserve">t été </w:t>
      </w:r>
      <w:r w:rsidR="003D6DDF" w:rsidRPr="00711A1B">
        <w:rPr>
          <w:lang w:val="fr-FR"/>
        </w:rPr>
        <w:t>appliquées au</w:t>
      </w:r>
      <w:r w:rsidR="00091611" w:rsidRPr="00711A1B">
        <w:rPr>
          <w:lang w:val="fr-FR"/>
        </w:rPr>
        <w:t xml:space="preserve"> point</w:t>
      </w:r>
      <w:r w:rsidR="003D6DDF" w:rsidRPr="00711A1B">
        <w:rPr>
          <w:lang w:val="fr-FR"/>
        </w:rPr>
        <w:t> </w:t>
      </w:r>
      <w:r w:rsidR="00091611" w:rsidRPr="00711A1B">
        <w:rPr>
          <w:lang w:val="fr-FR"/>
        </w:rPr>
        <w:t>3 de l</w:t>
      </w:r>
      <w:r w:rsidR="007036F2" w:rsidRPr="00711A1B">
        <w:rPr>
          <w:lang w:val="fr-FR"/>
        </w:rPr>
        <w:t>’</w:t>
      </w:r>
      <w:r w:rsidR="00091611" w:rsidRPr="00711A1B">
        <w:rPr>
          <w:lang w:val="fr-FR"/>
        </w:rPr>
        <w:t xml:space="preserve">ordre du jour, </w:t>
      </w:r>
      <w:r w:rsidR="009016A9" w:rsidRPr="00711A1B">
        <w:rPr>
          <w:lang w:val="fr-FR"/>
        </w:rPr>
        <w:t>l</w:t>
      </w:r>
      <w:r w:rsidR="009B4083" w:rsidRPr="00711A1B">
        <w:rPr>
          <w:lang w:val="fr-FR"/>
        </w:rPr>
        <w:t xml:space="preserve">es </w:t>
      </w:r>
      <w:r w:rsidR="00091611" w:rsidRPr="00711A1B">
        <w:rPr>
          <w:lang w:val="fr-FR"/>
        </w:rPr>
        <w:t>déclarations</w:t>
      </w:r>
      <w:r w:rsidR="009B4083" w:rsidRPr="00711A1B">
        <w:rPr>
          <w:lang w:val="fr-FR"/>
        </w:rPr>
        <w:t xml:space="preserve"> </w:t>
      </w:r>
      <w:r w:rsidR="009016A9" w:rsidRPr="00711A1B">
        <w:rPr>
          <w:lang w:val="fr-FR"/>
        </w:rPr>
        <w:t>ayant été présentées</w:t>
      </w:r>
      <w:r w:rsidR="00091611" w:rsidRPr="00711A1B">
        <w:rPr>
          <w:lang w:val="fr-FR"/>
        </w:rPr>
        <w:t xml:space="preserve"> à titre informel et volontaire </w:t>
      </w:r>
      <w:r w:rsidR="00752622" w:rsidRPr="00711A1B">
        <w:rPr>
          <w:lang w:val="fr-FR"/>
        </w:rPr>
        <w:t>conformément aux</w:t>
      </w:r>
      <w:r w:rsidR="00091611" w:rsidRPr="00711A1B">
        <w:rPr>
          <w:lang w:val="fr-FR"/>
        </w:rPr>
        <w:t xml:space="preserve"> notifications </w:t>
      </w:r>
      <w:r w:rsidR="009B4083" w:rsidRPr="00711A1B">
        <w:rPr>
          <w:lang w:val="fr-FR"/>
        </w:rPr>
        <w:t xml:space="preserve">émises par le </w:t>
      </w:r>
      <w:r w:rsidR="00091611" w:rsidRPr="00711A1B">
        <w:rPr>
          <w:lang w:val="fr-FR"/>
        </w:rPr>
        <w:t>secrétariat</w:t>
      </w:r>
      <w:r w:rsidR="00AA4133" w:rsidRPr="00711A1B">
        <w:rPr>
          <w:rStyle w:val="Appelnotedebasdep"/>
          <w:lang w:val="fr-FR"/>
        </w:rPr>
        <w:footnoteReference w:id="12"/>
      </w:r>
      <w:r w:rsidR="00B03DE9" w:rsidRPr="00711A1B">
        <w:rPr>
          <w:lang w:val="fr-FR"/>
        </w:rPr>
        <w:t>,</w:t>
      </w:r>
      <w:r w:rsidR="00AA4133" w:rsidRPr="00711A1B">
        <w:rPr>
          <w:lang w:val="fr-FR"/>
        </w:rPr>
        <w:t xml:space="preserve"> </w:t>
      </w:r>
      <w:r w:rsidR="00937012" w:rsidRPr="00711A1B">
        <w:rPr>
          <w:lang w:val="fr-FR"/>
        </w:rPr>
        <w:t>la Présidente a demandé aux Parties et aux observateurs figurant à l</w:t>
      </w:r>
      <w:r w:rsidR="007036F2" w:rsidRPr="00711A1B">
        <w:rPr>
          <w:lang w:val="fr-FR"/>
        </w:rPr>
        <w:t>’</w:t>
      </w:r>
      <w:r w:rsidR="00937012" w:rsidRPr="00711A1B">
        <w:rPr>
          <w:lang w:val="fr-FR"/>
        </w:rPr>
        <w:t>annexe I au document </w:t>
      </w:r>
      <w:hyperlink r:id="rId15" w:history="1">
        <w:r w:rsidR="00AA4133" w:rsidRPr="00711A1B">
          <w:rPr>
            <w:rStyle w:val="Lienhypertexte"/>
            <w:lang w:val="fr-FR"/>
          </w:rPr>
          <w:t>CBD/SB</w:t>
        </w:r>
        <w:r w:rsidR="00D01AB9" w:rsidRPr="00711A1B">
          <w:rPr>
            <w:rStyle w:val="Lienhypertexte"/>
            <w:lang w:val="fr-FR"/>
          </w:rPr>
          <w:t>I</w:t>
        </w:r>
        <w:r w:rsidR="00AA4133" w:rsidRPr="00711A1B">
          <w:rPr>
            <w:rStyle w:val="Lienhypertexte"/>
            <w:lang w:val="fr-FR"/>
          </w:rPr>
          <w:t>/</w:t>
        </w:r>
        <w:r w:rsidR="00D01AB9" w:rsidRPr="00711A1B">
          <w:rPr>
            <w:rStyle w:val="Lienhypertexte"/>
            <w:lang w:val="fr-FR"/>
          </w:rPr>
          <w:t>7</w:t>
        </w:r>
        <w:r w:rsidR="00AA4133" w:rsidRPr="00711A1B">
          <w:rPr>
            <w:rStyle w:val="Lienhypertexte"/>
            <w:lang w:val="fr-FR"/>
          </w:rPr>
          <w:t>/INF/</w:t>
        </w:r>
        <w:r w:rsidR="00D01AB9" w:rsidRPr="00711A1B">
          <w:rPr>
            <w:rStyle w:val="Lienhypertexte"/>
            <w:lang w:val="fr-FR"/>
          </w:rPr>
          <w:t>21</w:t>
        </w:r>
      </w:hyperlink>
      <w:r w:rsidR="00AA4133" w:rsidRPr="00711A1B">
        <w:rPr>
          <w:lang w:val="fr-FR"/>
        </w:rPr>
        <w:t xml:space="preserve"> </w:t>
      </w:r>
      <w:r w:rsidR="007906EA" w:rsidRPr="00711A1B">
        <w:rPr>
          <w:lang w:val="fr-FR"/>
        </w:rPr>
        <w:t xml:space="preserve">et présentes à la séance plénière si elles avaient des objections à ce que leurs déclarations soient consignées au procès-verbal en tant que déclarations </w:t>
      </w:r>
      <w:r w:rsidR="00AD2388" w:rsidRPr="00711A1B">
        <w:rPr>
          <w:lang w:val="fr-FR"/>
        </w:rPr>
        <w:t>officiellement soumises</w:t>
      </w:r>
      <w:r w:rsidR="007906EA" w:rsidRPr="00711A1B">
        <w:rPr>
          <w:lang w:val="fr-FR"/>
        </w:rPr>
        <w:t>. Aucune objection n</w:t>
      </w:r>
      <w:r w:rsidR="007036F2" w:rsidRPr="00711A1B">
        <w:rPr>
          <w:lang w:val="fr-FR"/>
        </w:rPr>
        <w:t>’</w:t>
      </w:r>
      <w:r w:rsidR="007906EA" w:rsidRPr="00711A1B">
        <w:rPr>
          <w:lang w:val="fr-FR"/>
        </w:rPr>
        <w:t>a été soulevée</w:t>
      </w:r>
      <w:r w:rsidR="00AA4133" w:rsidRPr="00711A1B">
        <w:rPr>
          <w:lang w:val="fr-FR"/>
        </w:rPr>
        <w:t>.</w:t>
      </w:r>
    </w:p>
    <w:p w14:paraId="14800769" w14:textId="58854AC1" w:rsidR="00D01AB9" w:rsidRPr="00711A1B" w:rsidRDefault="005734CD" w:rsidP="00D01AB9">
      <w:pPr>
        <w:pStyle w:val="CBDNormalNumber"/>
        <w:rPr>
          <w:lang w:val="fr-FR"/>
        </w:rPr>
      </w:pPr>
      <w:r w:rsidRPr="00711A1B">
        <w:rPr>
          <w:lang w:val="fr-FR"/>
        </w:rPr>
        <w:t>L</w:t>
      </w:r>
      <w:r w:rsidR="007036F2" w:rsidRPr="00711A1B">
        <w:rPr>
          <w:lang w:val="fr-FR"/>
        </w:rPr>
        <w:t>’</w:t>
      </w:r>
      <w:r w:rsidRPr="00711A1B">
        <w:rPr>
          <w:lang w:val="fr-FR"/>
        </w:rPr>
        <w:t>Organe subsidiaire est donc convenu que les déclarations des Parties suivantes seraient consignées au procès-verbal en tant que déclarations soumises officiellement au titre du point</w:t>
      </w:r>
      <w:r w:rsidR="002B4278" w:rsidRPr="00711A1B">
        <w:rPr>
          <w:lang w:val="fr-FR"/>
        </w:rPr>
        <w:t> </w:t>
      </w:r>
      <w:r w:rsidRPr="00711A1B">
        <w:rPr>
          <w:lang w:val="fr-FR"/>
        </w:rPr>
        <w:t>3 de l</w:t>
      </w:r>
      <w:r w:rsidR="007036F2" w:rsidRPr="00711A1B">
        <w:rPr>
          <w:lang w:val="fr-FR"/>
        </w:rPr>
        <w:t>’</w:t>
      </w:r>
      <w:r w:rsidRPr="00711A1B">
        <w:rPr>
          <w:lang w:val="fr-FR"/>
        </w:rPr>
        <w:t>ordre du jour</w:t>
      </w:r>
      <w:r w:rsidR="007036F2" w:rsidRPr="00711A1B">
        <w:rPr>
          <w:lang w:val="fr-FR"/>
        </w:rPr>
        <w:t> :</w:t>
      </w:r>
      <w:r w:rsidRPr="00711A1B">
        <w:rPr>
          <w:lang w:val="fr-FR"/>
        </w:rPr>
        <w:t xml:space="preserve"> </w:t>
      </w:r>
      <w:r w:rsidR="00CC5D01" w:rsidRPr="00711A1B">
        <w:rPr>
          <w:lang w:val="fr-FR"/>
        </w:rPr>
        <w:t>Australie, Brésil, Canada, Costa Rica, Fidji (au nom des petits États insulaires en développement du Pacifique), Guatemala, Islande, Japon, Lesotho, Malaisie, Maldives, Maroc, Mexique, Norvège, Nouvelle-Zélande, Royaume-Uni de Grande-Bretagne et d'Irlande du Nord, Soudan, Suisse, Suriname, Tchad, Tunisie, Union européenne et ses États membres et Yémen</w:t>
      </w:r>
      <w:r w:rsidR="00D01AB9" w:rsidRPr="00711A1B">
        <w:rPr>
          <w:lang w:val="fr-FR"/>
        </w:rPr>
        <w:t>.</w:t>
      </w:r>
    </w:p>
    <w:p w14:paraId="31A1CC38" w14:textId="3C4255A2" w:rsidR="00C70059" w:rsidRPr="00711A1B" w:rsidRDefault="00FE27DB" w:rsidP="00D01AB9">
      <w:pPr>
        <w:pStyle w:val="CBDNormalNumber"/>
        <w:rPr>
          <w:lang w:val="fr-FR"/>
        </w:rPr>
      </w:pPr>
      <w:r w:rsidRPr="00711A1B">
        <w:rPr>
          <w:lang w:val="fr-FR"/>
        </w:rPr>
        <w:t>L</w:t>
      </w:r>
      <w:r w:rsidR="007036F2" w:rsidRPr="00711A1B">
        <w:rPr>
          <w:lang w:val="fr-FR"/>
        </w:rPr>
        <w:t>’</w:t>
      </w:r>
      <w:r w:rsidRPr="00711A1B">
        <w:rPr>
          <w:lang w:val="fr-FR"/>
        </w:rPr>
        <w:t>Organe subsidiaire est également convenu que les déclarations des observateurs suivants seraient consignées au procès-verbal en tant que déclarations soumises officiellement au titre du point</w:t>
      </w:r>
      <w:r w:rsidR="00333B81" w:rsidRPr="00711A1B">
        <w:rPr>
          <w:lang w:val="fr-FR"/>
        </w:rPr>
        <w:t> </w:t>
      </w:r>
      <w:r w:rsidRPr="00711A1B">
        <w:rPr>
          <w:lang w:val="fr-FR"/>
        </w:rPr>
        <w:t>3 de l</w:t>
      </w:r>
      <w:r w:rsidR="007036F2" w:rsidRPr="00711A1B">
        <w:rPr>
          <w:lang w:val="fr-FR"/>
        </w:rPr>
        <w:t>’</w:t>
      </w:r>
      <w:r w:rsidRPr="00711A1B">
        <w:rPr>
          <w:lang w:val="fr-FR"/>
        </w:rPr>
        <w:t>ordre du jour</w:t>
      </w:r>
      <w:r w:rsidR="007036F2" w:rsidRPr="00711A1B">
        <w:rPr>
          <w:lang w:val="fr-FR"/>
        </w:rPr>
        <w:t> :</w:t>
      </w:r>
      <w:r w:rsidRPr="00711A1B">
        <w:rPr>
          <w:lang w:val="fr-FR"/>
        </w:rPr>
        <w:t xml:space="preserve"> Alliance </w:t>
      </w:r>
      <w:r w:rsidR="00C05FFF" w:rsidRPr="00711A1B">
        <w:rPr>
          <w:lang w:val="fr-FR"/>
        </w:rPr>
        <w:t>de</w:t>
      </w:r>
      <w:r w:rsidRPr="00711A1B">
        <w:rPr>
          <w:lang w:val="fr-FR"/>
        </w:rPr>
        <w:t xml:space="preserve"> Bioversity International et </w:t>
      </w:r>
      <w:r w:rsidR="00C05FFF" w:rsidRPr="00711A1B">
        <w:rPr>
          <w:lang w:val="fr-FR"/>
        </w:rPr>
        <w:t xml:space="preserve">du </w:t>
      </w:r>
      <w:r w:rsidRPr="00711A1B">
        <w:rPr>
          <w:lang w:val="fr-FR"/>
        </w:rPr>
        <w:t>Centre international d</w:t>
      </w:r>
      <w:r w:rsidR="007036F2" w:rsidRPr="00711A1B">
        <w:rPr>
          <w:lang w:val="fr-FR"/>
        </w:rPr>
        <w:t>’</w:t>
      </w:r>
      <w:r w:rsidRPr="00711A1B">
        <w:rPr>
          <w:lang w:val="fr-FR"/>
        </w:rPr>
        <w:t xml:space="preserve">agriculture tropicale, BirdLife International, </w:t>
      </w:r>
      <w:r w:rsidR="00222FB6" w:rsidRPr="00711A1B">
        <w:rPr>
          <w:lang w:val="fr-FR"/>
        </w:rPr>
        <w:t>Caucus des femmes de la CDB</w:t>
      </w:r>
      <w:r w:rsidRPr="00711A1B">
        <w:rPr>
          <w:lang w:val="fr-FR"/>
        </w:rPr>
        <w:t xml:space="preserve">, </w:t>
      </w:r>
      <w:r w:rsidR="00E1567A" w:rsidRPr="00711A1B">
        <w:rPr>
          <w:lang w:val="fr-FR"/>
        </w:rPr>
        <w:t xml:space="preserve">Amis de la Terre (Malaisie), Réseau mondial des jeunes pour la biodiversité, </w:t>
      </w:r>
      <w:r w:rsidRPr="00711A1B">
        <w:rPr>
          <w:lang w:val="fr-FR"/>
        </w:rPr>
        <w:t>Forum international des peuples autochtones sur la biodiversité, Haut</w:t>
      </w:r>
      <w:r w:rsidR="005A30D2" w:rsidRPr="00711A1B">
        <w:rPr>
          <w:lang w:val="fr-FR"/>
        </w:rPr>
        <w:noBreakHyphen/>
      </w:r>
      <w:r w:rsidRPr="00711A1B">
        <w:rPr>
          <w:lang w:val="fr-FR"/>
        </w:rPr>
        <w:t>Commissariat des Nations Unies aux droits de l</w:t>
      </w:r>
      <w:r w:rsidR="007036F2" w:rsidRPr="00711A1B">
        <w:rPr>
          <w:lang w:val="fr-FR"/>
        </w:rPr>
        <w:t>’</w:t>
      </w:r>
      <w:r w:rsidR="007B7E4F" w:rsidRPr="00711A1B">
        <w:rPr>
          <w:lang w:val="fr-FR"/>
        </w:rPr>
        <w:t>H</w:t>
      </w:r>
      <w:r w:rsidRPr="00711A1B">
        <w:rPr>
          <w:lang w:val="fr-FR"/>
        </w:rPr>
        <w:t>omme</w:t>
      </w:r>
      <w:r w:rsidR="007B7E4F" w:rsidRPr="00711A1B">
        <w:rPr>
          <w:lang w:val="fr-FR"/>
        </w:rPr>
        <w:t xml:space="preserve"> </w:t>
      </w:r>
      <w:r w:rsidR="007B7E4F" w:rsidRPr="00711A1B">
        <w:rPr>
          <w:lang w:val="fr-FR"/>
        </w:rPr>
        <w:lastRenderedPageBreak/>
        <w:t>(HCDH)</w:t>
      </w:r>
      <w:r w:rsidRPr="00711A1B">
        <w:rPr>
          <w:lang w:val="fr-FR"/>
        </w:rPr>
        <w:t>, Rainforest Action Network, Rockefeller Philanthropy Advisors (Business for Nature), le secrétariat de la Convention sur le commerce international des espèces de faune et de flore sauvages menacées d</w:t>
      </w:r>
      <w:r w:rsidR="007036F2" w:rsidRPr="00711A1B">
        <w:rPr>
          <w:lang w:val="fr-FR"/>
        </w:rPr>
        <w:t>’</w:t>
      </w:r>
      <w:r w:rsidRPr="00711A1B">
        <w:rPr>
          <w:lang w:val="fr-FR"/>
        </w:rPr>
        <w:t xml:space="preserve">extinction, le </w:t>
      </w:r>
      <w:r w:rsidR="00EB3007" w:rsidRPr="00711A1B">
        <w:rPr>
          <w:lang w:val="fr-FR"/>
        </w:rPr>
        <w:t>s</w:t>
      </w:r>
      <w:r w:rsidRPr="00711A1B">
        <w:rPr>
          <w:lang w:val="fr-FR"/>
        </w:rPr>
        <w:t>ecrétariat du Traité international sur les ressources phytogénétiques pour l</w:t>
      </w:r>
      <w:r w:rsidR="007036F2" w:rsidRPr="00711A1B">
        <w:rPr>
          <w:lang w:val="fr-FR"/>
        </w:rPr>
        <w:t>’</w:t>
      </w:r>
      <w:r w:rsidRPr="00711A1B">
        <w:rPr>
          <w:lang w:val="fr-FR"/>
        </w:rPr>
        <w:t>alimentation et l</w:t>
      </w:r>
      <w:r w:rsidR="007036F2" w:rsidRPr="00711A1B">
        <w:rPr>
          <w:lang w:val="fr-FR"/>
        </w:rPr>
        <w:t>’</w:t>
      </w:r>
      <w:r w:rsidRPr="00711A1B">
        <w:rPr>
          <w:lang w:val="fr-FR"/>
        </w:rPr>
        <w:t>agriculture, le Programme des Nations Unies pour le développement (PNUD), Women4Biodiversity et le Fonds mondial pour la nature (WWF) International.</w:t>
      </w:r>
    </w:p>
    <w:p w14:paraId="61F8012F" w14:textId="2294406F" w:rsidR="00D01AB9" w:rsidRPr="00711A1B" w:rsidRDefault="00E55886" w:rsidP="00D75F7D">
      <w:pPr>
        <w:pStyle w:val="CBDNormalNumber"/>
        <w:rPr>
          <w:lang w:val="fr-FR"/>
        </w:rPr>
      </w:pPr>
      <w:r w:rsidRPr="00711A1B">
        <w:rPr>
          <w:lang w:val="fr-FR"/>
        </w:rPr>
        <w:t>Par ailleurs, des déclarations ont été faites au cours de la séance par les représentants des Parties suivantes</w:t>
      </w:r>
      <w:r w:rsidR="007036F2" w:rsidRPr="00711A1B">
        <w:rPr>
          <w:lang w:val="fr-FR"/>
        </w:rPr>
        <w:t> :</w:t>
      </w:r>
      <w:r w:rsidRPr="00711A1B">
        <w:rPr>
          <w:lang w:val="fr-FR"/>
        </w:rPr>
        <w:t xml:space="preserve"> </w:t>
      </w:r>
      <w:r w:rsidR="00C87B27" w:rsidRPr="00711A1B">
        <w:rPr>
          <w:lang w:val="fr-FR"/>
        </w:rPr>
        <w:t>Afrique du Sud, Antigua-et-Barbuda, Arabie saoudite, Argentine, Arménie, Bahreïn, Bosnie-Herzégovine, Brésil, Chili, Chine, Colombie, Côte d’Ivoire, Cuba, Égypte, Émirats arabes unis, Fédération de Russie, Fidji (au nom des petits États insulaires en développement du Pacifique), Ghana (au nom des États africains), Inde, Indonésie, Kenya, Nigéria, Ouganda, Pérou, République démocratique du Congo, République-Unie de Tanzanie, Somalie, Ukraine, Union européenne et ses États membres, Uruguay et Zimbabwe</w:t>
      </w:r>
      <w:r w:rsidR="00C70059" w:rsidRPr="00711A1B">
        <w:rPr>
          <w:lang w:val="fr-FR"/>
        </w:rPr>
        <w:t>.</w:t>
      </w:r>
    </w:p>
    <w:p w14:paraId="4EA08752" w14:textId="0DDEA34A" w:rsidR="0011412D" w:rsidRPr="00711A1B" w:rsidRDefault="005475DA" w:rsidP="00D75F7D">
      <w:pPr>
        <w:pStyle w:val="CBDNormalNumber"/>
        <w:rPr>
          <w:lang w:val="fr-FR"/>
        </w:rPr>
      </w:pPr>
      <w:r w:rsidRPr="00711A1B">
        <w:rPr>
          <w:lang w:val="fr-FR"/>
        </w:rPr>
        <w:t>Les représentants de la Fédération de Russie et d</w:t>
      </w:r>
      <w:r w:rsidR="007036F2" w:rsidRPr="00711A1B">
        <w:rPr>
          <w:lang w:val="fr-FR"/>
        </w:rPr>
        <w:t>’</w:t>
      </w:r>
      <w:r w:rsidRPr="00711A1B">
        <w:rPr>
          <w:lang w:val="fr-FR"/>
        </w:rPr>
        <w:t>Ukraine ont exercé leur droit de réponse</w:t>
      </w:r>
      <w:r w:rsidR="0011412D" w:rsidRPr="00711A1B">
        <w:rPr>
          <w:lang w:val="fr-FR"/>
        </w:rPr>
        <w:t>.</w:t>
      </w:r>
    </w:p>
    <w:p w14:paraId="76189D13" w14:textId="5B0AEAA4" w:rsidR="0011412D" w:rsidRPr="00711A1B" w:rsidRDefault="00A76401" w:rsidP="00D75F7D">
      <w:pPr>
        <w:pStyle w:val="CBDNormalNumber"/>
        <w:rPr>
          <w:lang w:val="fr-FR"/>
        </w:rPr>
      </w:pPr>
      <w:r w:rsidRPr="00711A1B">
        <w:rPr>
          <w:lang w:val="fr-FR"/>
        </w:rPr>
        <w:t xml:space="preserve">La représentante du </w:t>
      </w:r>
      <w:r w:rsidR="0011412D" w:rsidRPr="00711A1B">
        <w:rPr>
          <w:lang w:val="fr-FR"/>
        </w:rPr>
        <w:t>Nig</w:t>
      </w:r>
      <w:r w:rsidRPr="00711A1B">
        <w:rPr>
          <w:lang w:val="fr-FR"/>
        </w:rPr>
        <w:t>é</w:t>
      </w:r>
      <w:r w:rsidR="0011412D" w:rsidRPr="00711A1B">
        <w:rPr>
          <w:lang w:val="fr-FR"/>
        </w:rPr>
        <w:t xml:space="preserve">ria </w:t>
      </w:r>
      <w:r w:rsidR="009433D4" w:rsidRPr="00711A1B">
        <w:rPr>
          <w:lang w:val="fr-FR"/>
        </w:rPr>
        <w:t>a soulevé une motion d</w:t>
      </w:r>
      <w:r w:rsidR="007036F2" w:rsidRPr="00711A1B">
        <w:rPr>
          <w:lang w:val="fr-FR"/>
        </w:rPr>
        <w:t>’</w:t>
      </w:r>
      <w:r w:rsidR="009433D4" w:rsidRPr="00711A1B">
        <w:rPr>
          <w:lang w:val="fr-FR"/>
        </w:rPr>
        <w:t>ordre</w:t>
      </w:r>
      <w:r w:rsidR="0011412D" w:rsidRPr="00711A1B">
        <w:rPr>
          <w:lang w:val="fr-FR"/>
        </w:rPr>
        <w:t>.</w:t>
      </w:r>
    </w:p>
    <w:p w14:paraId="3D10746C" w14:textId="293EF573" w:rsidR="0011412D" w:rsidRPr="00711A1B" w:rsidRDefault="00B23D46" w:rsidP="00D75F7D">
      <w:pPr>
        <w:pStyle w:val="CBDNormalNumber"/>
        <w:rPr>
          <w:lang w:val="fr-FR"/>
        </w:rPr>
      </w:pPr>
      <w:r w:rsidRPr="00711A1B">
        <w:rPr>
          <w:lang w:val="fr-FR"/>
        </w:rPr>
        <w:t>Une représentante de l</w:t>
      </w:r>
      <w:r w:rsidR="007036F2" w:rsidRPr="00711A1B">
        <w:rPr>
          <w:lang w:val="fr-FR"/>
        </w:rPr>
        <w:t>’</w:t>
      </w:r>
      <w:r w:rsidRPr="00711A1B">
        <w:rPr>
          <w:lang w:val="fr-FR"/>
        </w:rPr>
        <w:t>Organisation des Nations Unies pour l</w:t>
      </w:r>
      <w:r w:rsidR="007036F2" w:rsidRPr="00711A1B">
        <w:rPr>
          <w:lang w:val="fr-FR"/>
        </w:rPr>
        <w:t>’</w:t>
      </w:r>
      <w:r w:rsidRPr="00711A1B">
        <w:rPr>
          <w:lang w:val="fr-FR"/>
        </w:rPr>
        <w:t xml:space="preserve">éducation, la science et la culture a également </w:t>
      </w:r>
      <w:r w:rsidR="0005098D" w:rsidRPr="00711A1B">
        <w:rPr>
          <w:lang w:val="fr-FR"/>
        </w:rPr>
        <w:t>fait une déclaration</w:t>
      </w:r>
      <w:r w:rsidRPr="00711A1B">
        <w:rPr>
          <w:lang w:val="fr-FR"/>
        </w:rPr>
        <w:t xml:space="preserve"> au cours de la séance</w:t>
      </w:r>
      <w:r w:rsidR="0011412D" w:rsidRPr="00711A1B">
        <w:rPr>
          <w:lang w:val="fr-FR"/>
        </w:rPr>
        <w:t>.</w:t>
      </w:r>
    </w:p>
    <w:p w14:paraId="3E52CBB2" w14:textId="5A2BB00A" w:rsidR="0011412D" w:rsidRPr="00711A1B" w:rsidRDefault="004276B7" w:rsidP="0011412D">
      <w:pPr>
        <w:pStyle w:val="CBDNormalNumber"/>
        <w:rPr>
          <w:lang w:val="fr-FR"/>
        </w:rPr>
      </w:pPr>
      <w:r w:rsidRPr="00711A1B">
        <w:rPr>
          <w:lang w:val="fr-FR"/>
        </w:rPr>
        <w:t>D</w:t>
      </w:r>
      <w:r w:rsidR="007036F2" w:rsidRPr="00711A1B">
        <w:rPr>
          <w:lang w:val="fr-FR"/>
        </w:rPr>
        <w:t>’</w:t>
      </w:r>
      <w:r w:rsidRPr="00711A1B">
        <w:rPr>
          <w:lang w:val="fr-FR"/>
        </w:rPr>
        <w:t xml:space="preserve">autres déclarations ont été faites au cours de la séance par des représentants de California Environmental Voters, du </w:t>
      </w:r>
      <w:r w:rsidR="00222FB6" w:rsidRPr="00711A1B">
        <w:rPr>
          <w:lang w:val="fr-FR"/>
        </w:rPr>
        <w:t>Caucus des femmes de la CDB</w:t>
      </w:r>
      <w:r w:rsidRPr="00711A1B">
        <w:rPr>
          <w:lang w:val="fr-FR"/>
        </w:rPr>
        <w:t>,</w:t>
      </w:r>
      <w:r w:rsidR="00714A0A" w:rsidRPr="00711A1B">
        <w:rPr>
          <w:lang w:val="fr-FR"/>
        </w:rPr>
        <w:t xml:space="preserve"> des Amis de la Terre (Malaisie),</w:t>
      </w:r>
      <w:r w:rsidRPr="00711A1B">
        <w:rPr>
          <w:lang w:val="fr-FR"/>
        </w:rPr>
        <w:t xml:space="preserve"> du Réseau mondial des jeunes pour la biodiversité, du Forum international des peuples autochtones sur la biodiversité et de l</w:t>
      </w:r>
      <w:r w:rsidR="007036F2" w:rsidRPr="00711A1B">
        <w:rPr>
          <w:lang w:val="fr-FR"/>
        </w:rPr>
        <w:t>’</w:t>
      </w:r>
      <w:r w:rsidRPr="00711A1B">
        <w:rPr>
          <w:lang w:val="fr-FR"/>
        </w:rPr>
        <w:t>Union internationale pour la conservation de la nature.</w:t>
      </w:r>
    </w:p>
    <w:p w14:paraId="137B68C7" w14:textId="384C3652" w:rsidR="00C70059" w:rsidRPr="00711A1B" w:rsidRDefault="00247123" w:rsidP="0011412D">
      <w:pPr>
        <w:pStyle w:val="CBDNormalNumber"/>
        <w:rPr>
          <w:lang w:val="fr-FR"/>
        </w:rPr>
      </w:pPr>
      <w:r w:rsidRPr="00711A1B">
        <w:rPr>
          <w:lang w:val="fr-FR"/>
        </w:rPr>
        <w:t>À l</w:t>
      </w:r>
      <w:r w:rsidR="007036F2" w:rsidRPr="00711A1B">
        <w:rPr>
          <w:lang w:val="fr-FR"/>
        </w:rPr>
        <w:t>’</w:t>
      </w:r>
      <w:r w:rsidRPr="00711A1B">
        <w:rPr>
          <w:lang w:val="fr-FR"/>
        </w:rPr>
        <w:t>issue de l</w:t>
      </w:r>
      <w:r w:rsidR="007036F2" w:rsidRPr="00711A1B">
        <w:rPr>
          <w:lang w:val="fr-FR"/>
        </w:rPr>
        <w:t>’</w:t>
      </w:r>
      <w:r w:rsidR="0073460D" w:rsidRPr="00711A1B">
        <w:rPr>
          <w:lang w:val="fr-FR"/>
        </w:rPr>
        <w:t>échange de vues</w:t>
      </w:r>
      <w:r w:rsidRPr="00711A1B">
        <w:rPr>
          <w:lang w:val="fr-FR"/>
        </w:rPr>
        <w:t>, l</w:t>
      </w:r>
      <w:r w:rsidR="007036F2" w:rsidRPr="00711A1B">
        <w:rPr>
          <w:lang w:val="fr-FR"/>
        </w:rPr>
        <w:t>’</w:t>
      </w:r>
      <w:r w:rsidRPr="00711A1B">
        <w:rPr>
          <w:lang w:val="fr-FR"/>
        </w:rPr>
        <w:t>Organe subsidiaire a décidé de créer un groupe de contact sur le point 3 de l</w:t>
      </w:r>
      <w:r w:rsidR="007036F2" w:rsidRPr="00711A1B">
        <w:rPr>
          <w:lang w:val="fr-FR"/>
        </w:rPr>
        <w:t>’</w:t>
      </w:r>
      <w:r w:rsidRPr="00711A1B">
        <w:rPr>
          <w:lang w:val="fr-FR"/>
        </w:rPr>
        <w:t>ordre du jour, coprésidé par Sanne Kruid (Royaume des Pays-Bas) et Sivendra Michael (Fidji), chargé d</w:t>
      </w:r>
      <w:r w:rsidR="007036F2" w:rsidRPr="00711A1B">
        <w:rPr>
          <w:lang w:val="fr-FR"/>
        </w:rPr>
        <w:t>’</w:t>
      </w:r>
      <w:r w:rsidRPr="00711A1B">
        <w:rPr>
          <w:lang w:val="fr-FR"/>
        </w:rPr>
        <w:t>examiner le projet de recommandation en s</w:t>
      </w:r>
      <w:r w:rsidR="007036F2" w:rsidRPr="00711A1B">
        <w:rPr>
          <w:lang w:val="fr-FR"/>
        </w:rPr>
        <w:t>’</w:t>
      </w:r>
      <w:r w:rsidRPr="00711A1B">
        <w:rPr>
          <w:lang w:val="fr-FR"/>
        </w:rPr>
        <w:t xml:space="preserve">appuyant sur un texte élaboré par la </w:t>
      </w:r>
      <w:r w:rsidR="00CF759A" w:rsidRPr="00711A1B">
        <w:rPr>
          <w:lang w:val="fr-FR"/>
        </w:rPr>
        <w:t>p</w:t>
      </w:r>
      <w:r w:rsidRPr="00711A1B">
        <w:rPr>
          <w:lang w:val="fr-FR"/>
        </w:rPr>
        <w:t>résiden</w:t>
      </w:r>
      <w:r w:rsidR="00CF759A" w:rsidRPr="00711A1B">
        <w:rPr>
          <w:lang w:val="fr-FR"/>
        </w:rPr>
        <w:t>c</w:t>
      </w:r>
      <w:r w:rsidRPr="00711A1B">
        <w:rPr>
          <w:lang w:val="fr-FR"/>
        </w:rPr>
        <w:t>e avec l</w:t>
      </w:r>
      <w:r w:rsidR="007036F2" w:rsidRPr="00711A1B">
        <w:rPr>
          <w:lang w:val="fr-FR"/>
        </w:rPr>
        <w:t>’</w:t>
      </w:r>
      <w:r w:rsidRPr="00711A1B">
        <w:rPr>
          <w:lang w:val="fr-FR"/>
        </w:rPr>
        <w:t>aide du secrétariat</w:t>
      </w:r>
      <w:r w:rsidR="0011412D" w:rsidRPr="00711A1B">
        <w:rPr>
          <w:lang w:val="fr-FR"/>
        </w:rPr>
        <w:t>.</w:t>
      </w:r>
    </w:p>
    <w:p w14:paraId="56714898" w14:textId="2CCDC43D" w:rsidR="006120F9" w:rsidRPr="00711A1B" w:rsidRDefault="006120F9" w:rsidP="0011412D">
      <w:pPr>
        <w:pStyle w:val="CBDNormalNumber"/>
        <w:rPr>
          <w:lang w:val="fr-FR"/>
        </w:rPr>
      </w:pPr>
      <w:r w:rsidRPr="00711A1B">
        <w:rPr>
          <w:lang w:val="fr-FR"/>
        </w:rPr>
        <w:t>[</w:t>
      </w:r>
      <w:r w:rsidR="009B0318" w:rsidRPr="00711A1B">
        <w:rPr>
          <w:lang w:val="fr-FR"/>
        </w:rPr>
        <w:t>à compléter</w:t>
      </w:r>
      <w:r w:rsidRPr="00711A1B">
        <w:rPr>
          <w:lang w:val="fr-FR"/>
        </w:rPr>
        <w:t>]</w:t>
      </w:r>
    </w:p>
    <w:p w14:paraId="79E437F8" w14:textId="146661E7" w:rsidR="000B35C5" w:rsidRPr="00711A1B" w:rsidRDefault="001E53B2" w:rsidP="0063436B">
      <w:pPr>
        <w:pStyle w:val="CBDAgendaItem"/>
      </w:pPr>
      <w:r w:rsidRPr="00711A1B">
        <w:t>Point</w:t>
      </w:r>
      <w:r w:rsidR="000B35C5" w:rsidRPr="00711A1B">
        <w:t xml:space="preserve"> 4 </w:t>
      </w:r>
      <w:r w:rsidR="0063436B" w:rsidRPr="00711A1B">
        <w:br/>
      </w:r>
      <w:r w:rsidR="001A2EAF" w:rsidRPr="00711A1B">
        <w:t>Mobilisation des ressources et mécanisme de financement</w:t>
      </w:r>
    </w:p>
    <w:p w14:paraId="63928BA8" w14:textId="7144DECF" w:rsidR="000B35C5" w:rsidRPr="00711A1B" w:rsidRDefault="0063436B" w:rsidP="0063436B">
      <w:pPr>
        <w:pStyle w:val="CBDAgendaItem"/>
      </w:pPr>
      <w:r w:rsidRPr="00711A1B">
        <w:t>a)</w:t>
      </w:r>
      <w:r w:rsidR="0076186E" w:rsidRPr="00711A1B">
        <w:tab/>
      </w:r>
      <w:r w:rsidR="00BD7758" w:rsidRPr="00711A1B">
        <w:t>Mobilisation des ressources</w:t>
      </w:r>
    </w:p>
    <w:p w14:paraId="3A5D6DD0" w14:textId="78805FB2" w:rsidR="0056591F" w:rsidRPr="00711A1B" w:rsidRDefault="00A34186" w:rsidP="0056591F">
      <w:pPr>
        <w:pStyle w:val="CBDNormalNumber"/>
        <w:numPr>
          <w:ilvl w:val="0"/>
          <w:numId w:val="28"/>
        </w:numPr>
        <w:rPr>
          <w:lang w:val="fr-FR"/>
        </w:rPr>
      </w:pPr>
      <w:r w:rsidRPr="00711A1B">
        <w:rPr>
          <w:lang w:val="fr-FR"/>
        </w:rPr>
        <w:t>L</w:t>
      </w:r>
      <w:r w:rsidR="007036F2" w:rsidRPr="00711A1B">
        <w:rPr>
          <w:lang w:val="fr-FR"/>
        </w:rPr>
        <w:t>’</w:t>
      </w:r>
      <w:r w:rsidRPr="00711A1B">
        <w:rPr>
          <w:lang w:val="fr-FR"/>
        </w:rPr>
        <w:t>Organe subsidiaire a entamé l</w:t>
      </w:r>
      <w:r w:rsidR="007036F2" w:rsidRPr="00711A1B">
        <w:rPr>
          <w:lang w:val="fr-FR"/>
        </w:rPr>
        <w:t>’</w:t>
      </w:r>
      <w:r w:rsidRPr="00711A1B">
        <w:rPr>
          <w:lang w:val="fr-FR"/>
        </w:rPr>
        <w:t>examen du sous-point 4</w:t>
      </w:r>
      <w:r w:rsidR="00D847F7" w:rsidRPr="00711A1B">
        <w:rPr>
          <w:lang w:val="fr-FR"/>
        </w:rPr>
        <w:t> </w:t>
      </w:r>
      <w:r w:rsidRPr="00711A1B">
        <w:rPr>
          <w:lang w:val="fr-FR"/>
        </w:rPr>
        <w:t>a) de l</w:t>
      </w:r>
      <w:r w:rsidR="007036F2" w:rsidRPr="00711A1B">
        <w:rPr>
          <w:lang w:val="fr-FR"/>
        </w:rPr>
        <w:t>’</w:t>
      </w:r>
      <w:r w:rsidRPr="00711A1B">
        <w:rPr>
          <w:lang w:val="fr-FR"/>
        </w:rPr>
        <w:t>ordre du jour lors de sa deuxième séance plénière, le 4</w:t>
      </w:r>
      <w:r w:rsidR="000A597E" w:rsidRPr="00711A1B">
        <w:rPr>
          <w:lang w:val="fr-FR"/>
        </w:rPr>
        <w:t> </w:t>
      </w:r>
      <w:r w:rsidRPr="00711A1B">
        <w:rPr>
          <w:lang w:val="fr-FR"/>
        </w:rPr>
        <w:t>août. Il était saisi d</w:t>
      </w:r>
      <w:r w:rsidR="007036F2" w:rsidRPr="00711A1B">
        <w:rPr>
          <w:lang w:val="fr-FR"/>
        </w:rPr>
        <w:t>’</w:t>
      </w:r>
      <w:r w:rsidRPr="00711A1B">
        <w:rPr>
          <w:lang w:val="fr-FR"/>
        </w:rPr>
        <w:t xml:space="preserve">une note du </w:t>
      </w:r>
      <w:r w:rsidR="004C72E4" w:rsidRPr="00711A1B">
        <w:rPr>
          <w:lang w:val="fr-FR"/>
        </w:rPr>
        <w:t>s</w:t>
      </w:r>
      <w:r w:rsidRPr="00711A1B">
        <w:rPr>
          <w:lang w:val="fr-FR"/>
        </w:rPr>
        <w:t>ecrétariat sur la mobilisation des ressources</w:t>
      </w:r>
      <w:r w:rsidR="0056591F" w:rsidRPr="00711A1B">
        <w:rPr>
          <w:rStyle w:val="Appelnotedebasdep"/>
          <w:lang w:val="fr-FR"/>
        </w:rPr>
        <w:footnoteReference w:id="13"/>
      </w:r>
      <w:r w:rsidR="00D847F7" w:rsidRPr="00711A1B">
        <w:rPr>
          <w:lang w:val="fr-FR"/>
        </w:rPr>
        <w:t>,</w:t>
      </w:r>
      <w:r w:rsidR="0056591F" w:rsidRPr="00711A1B">
        <w:rPr>
          <w:lang w:val="fr-FR"/>
        </w:rPr>
        <w:t xml:space="preserve"> </w:t>
      </w:r>
      <w:r w:rsidR="00D24C59" w:rsidRPr="00711A1B">
        <w:rPr>
          <w:lang w:val="fr-FR"/>
        </w:rPr>
        <w:t xml:space="preserve">qui comprenait un projet de recommandation, ainsi que quatre addenda contenant des notes du </w:t>
      </w:r>
      <w:r w:rsidR="004C72E4" w:rsidRPr="00711A1B">
        <w:rPr>
          <w:lang w:val="fr-FR"/>
        </w:rPr>
        <w:t>s</w:t>
      </w:r>
      <w:r w:rsidR="00D24C59" w:rsidRPr="00711A1B">
        <w:rPr>
          <w:lang w:val="fr-FR"/>
        </w:rPr>
        <w:t>ecrétariat sur des propositions relatives à la périodicité optimale des notifications en vue de l</w:t>
      </w:r>
      <w:r w:rsidR="007036F2" w:rsidRPr="00711A1B">
        <w:rPr>
          <w:lang w:val="fr-FR"/>
        </w:rPr>
        <w:t>’</w:t>
      </w:r>
      <w:r w:rsidR="00D24C59" w:rsidRPr="00711A1B">
        <w:rPr>
          <w:lang w:val="fr-FR"/>
        </w:rPr>
        <w:t>examen et de la révision de la liste établie conformément au paragraphe</w:t>
      </w:r>
      <w:r w:rsidR="00D82104" w:rsidRPr="00711A1B">
        <w:rPr>
          <w:lang w:val="fr-FR"/>
        </w:rPr>
        <w:t> </w:t>
      </w:r>
      <w:r w:rsidR="00D24C59" w:rsidRPr="00711A1B">
        <w:rPr>
          <w:lang w:val="fr-FR"/>
        </w:rPr>
        <w:t>2 de l</w:t>
      </w:r>
      <w:r w:rsidR="007036F2" w:rsidRPr="00711A1B">
        <w:rPr>
          <w:lang w:val="fr-FR"/>
        </w:rPr>
        <w:t>’</w:t>
      </w:r>
      <w:r w:rsidR="00D24C59" w:rsidRPr="00711A1B">
        <w:rPr>
          <w:lang w:val="fr-FR"/>
        </w:rPr>
        <w:t>article</w:t>
      </w:r>
      <w:r w:rsidR="00D82104" w:rsidRPr="00711A1B">
        <w:rPr>
          <w:lang w:val="fr-FR"/>
        </w:rPr>
        <w:t> </w:t>
      </w:r>
      <w:r w:rsidR="00D24C59" w:rsidRPr="00711A1B">
        <w:rPr>
          <w:lang w:val="fr-FR"/>
        </w:rPr>
        <w:t>20 de la Convention, en tenant compte de possibilités d</w:t>
      </w:r>
      <w:r w:rsidR="007036F2" w:rsidRPr="00711A1B">
        <w:rPr>
          <w:lang w:val="fr-FR"/>
        </w:rPr>
        <w:t>’</w:t>
      </w:r>
      <w:r w:rsidR="00D24C59" w:rsidRPr="00711A1B">
        <w:rPr>
          <w:lang w:val="fr-FR"/>
        </w:rPr>
        <w:t>élargissement de la base des contributeurs</w:t>
      </w:r>
      <w:r w:rsidR="0056591F" w:rsidRPr="00711A1B">
        <w:rPr>
          <w:rStyle w:val="Appelnotedebasdep"/>
          <w:lang w:val="fr-FR"/>
        </w:rPr>
        <w:footnoteReference w:id="14"/>
      </w:r>
      <w:r w:rsidR="00D24C59" w:rsidRPr="00711A1B">
        <w:rPr>
          <w:lang w:val="fr-FR"/>
        </w:rPr>
        <w:t>,</w:t>
      </w:r>
      <w:r w:rsidR="0056591F" w:rsidRPr="00711A1B">
        <w:rPr>
          <w:lang w:val="fr-FR"/>
        </w:rPr>
        <w:t xml:space="preserve"> </w:t>
      </w:r>
      <w:r w:rsidR="00301B05" w:rsidRPr="00711A1B">
        <w:rPr>
          <w:lang w:val="fr-FR"/>
        </w:rPr>
        <w:t>l</w:t>
      </w:r>
      <w:r w:rsidR="007036F2" w:rsidRPr="00711A1B">
        <w:rPr>
          <w:lang w:val="fr-FR"/>
        </w:rPr>
        <w:t>’</w:t>
      </w:r>
      <w:r w:rsidR="00301B05" w:rsidRPr="00711A1B">
        <w:rPr>
          <w:lang w:val="fr-FR"/>
        </w:rPr>
        <w:t>examen de la mise en œuvre de la stratégie de mobilisation des ressources pour la période</w:t>
      </w:r>
      <w:r w:rsidR="008E789E" w:rsidRPr="00711A1B">
        <w:rPr>
          <w:lang w:val="fr-FR"/>
        </w:rPr>
        <w:t> </w:t>
      </w:r>
      <w:r w:rsidR="00301B05" w:rsidRPr="00711A1B">
        <w:rPr>
          <w:lang w:val="fr-FR"/>
        </w:rPr>
        <w:t>2025</w:t>
      </w:r>
      <w:r w:rsidR="00DE7953" w:rsidRPr="00711A1B">
        <w:rPr>
          <w:lang w:val="fr-FR"/>
        </w:rPr>
        <w:noBreakHyphen/>
      </w:r>
      <w:r w:rsidR="00301B05" w:rsidRPr="00711A1B">
        <w:rPr>
          <w:lang w:val="fr-FR"/>
        </w:rPr>
        <w:t>2030</w:t>
      </w:r>
      <w:r w:rsidR="0056591F" w:rsidRPr="00711A1B">
        <w:rPr>
          <w:rStyle w:val="Appelnotedebasdep"/>
          <w:lang w:val="fr-FR"/>
        </w:rPr>
        <w:footnoteReference w:id="15"/>
      </w:r>
      <w:r w:rsidR="00301B05" w:rsidRPr="00711A1B">
        <w:rPr>
          <w:lang w:val="fr-FR"/>
        </w:rPr>
        <w:t>,</w:t>
      </w:r>
      <w:r w:rsidR="0056591F" w:rsidRPr="00711A1B">
        <w:rPr>
          <w:lang w:val="fr-FR"/>
        </w:rPr>
        <w:t xml:space="preserve"> </w:t>
      </w:r>
      <w:r w:rsidR="00E274FB" w:rsidRPr="00711A1B">
        <w:rPr>
          <w:lang w:val="fr-FR"/>
        </w:rPr>
        <w:t>la poursuite de l</w:t>
      </w:r>
      <w:r w:rsidR="007036F2" w:rsidRPr="00711A1B">
        <w:rPr>
          <w:lang w:val="fr-FR"/>
        </w:rPr>
        <w:t>’</w:t>
      </w:r>
      <w:r w:rsidR="00E274FB" w:rsidRPr="00711A1B">
        <w:rPr>
          <w:lang w:val="fr-FR"/>
        </w:rPr>
        <w:t>élaboration des critères relatifs à la structure institutionnelle chargée de la gestion du mécanisme financier</w:t>
      </w:r>
      <w:r w:rsidR="0056591F" w:rsidRPr="00711A1B">
        <w:rPr>
          <w:rStyle w:val="Appelnotedebasdep"/>
          <w:lang w:val="fr-FR"/>
        </w:rPr>
        <w:footnoteReference w:id="16"/>
      </w:r>
      <w:r w:rsidR="0056591F" w:rsidRPr="00711A1B">
        <w:rPr>
          <w:lang w:val="fr-FR"/>
        </w:rPr>
        <w:t xml:space="preserve"> </w:t>
      </w:r>
      <w:r w:rsidR="00E274FB" w:rsidRPr="00711A1B">
        <w:rPr>
          <w:lang w:val="fr-FR"/>
        </w:rPr>
        <w:t>et les obstacles à l</w:t>
      </w:r>
      <w:r w:rsidR="007036F2" w:rsidRPr="00711A1B">
        <w:rPr>
          <w:lang w:val="fr-FR"/>
        </w:rPr>
        <w:t>’</w:t>
      </w:r>
      <w:r w:rsidR="00E274FB" w:rsidRPr="00711A1B">
        <w:rPr>
          <w:lang w:val="fr-FR"/>
        </w:rPr>
        <w:t>efficacité du financement mondial de la biodiversité</w:t>
      </w:r>
      <w:r w:rsidR="0056591F" w:rsidRPr="00711A1B">
        <w:rPr>
          <w:rStyle w:val="Appelnotedebasdep"/>
          <w:lang w:val="fr-FR"/>
        </w:rPr>
        <w:footnoteReference w:id="17"/>
      </w:r>
      <w:r w:rsidR="00E274FB" w:rsidRPr="00711A1B">
        <w:rPr>
          <w:lang w:val="fr-FR"/>
        </w:rPr>
        <w:t>.</w:t>
      </w:r>
      <w:r w:rsidR="0056591F" w:rsidRPr="00711A1B">
        <w:rPr>
          <w:lang w:val="fr-FR"/>
        </w:rPr>
        <w:t xml:space="preserve"> </w:t>
      </w:r>
      <w:r w:rsidR="007A729B" w:rsidRPr="00711A1B">
        <w:rPr>
          <w:lang w:val="fr-FR"/>
        </w:rPr>
        <w:t xml:space="preserve">Le </w:t>
      </w:r>
      <w:r w:rsidR="004C72E4" w:rsidRPr="00711A1B">
        <w:rPr>
          <w:lang w:val="fr-FR"/>
        </w:rPr>
        <w:t>s</w:t>
      </w:r>
      <w:r w:rsidR="007A729B" w:rsidRPr="00711A1B">
        <w:rPr>
          <w:lang w:val="fr-FR"/>
        </w:rPr>
        <w:t>ecrétariat avait également publié des notes relatives à ce sous-point, sous forme de documents d</w:t>
      </w:r>
      <w:r w:rsidR="007036F2" w:rsidRPr="00711A1B">
        <w:rPr>
          <w:lang w:val="fr-FR"/>
        </w:rPr>
        <w:t>’</w:t>
      </w:r>
      <w:r w:rsidR="007A729B" w:rsidRPr="00711A1B">
        <w:rPr>
          <w:lang w:val="fr-FR"/>
        </w:rPr>
        <w:t>information, concernant les propositions relatives à la périodicité optimale des notifications en vue de l</w:t>
      </w:r>
      <w:r w:rsidR="007036F2" w:rsidRPr="00711A1B">
        <w:rPr>
          <w:lang w:val="fr-FR"/>
        </w:rPr>
        <w:t>’</w:t>
      </w:r>
      <w:r w:rsidR="007A729B" w:rsidRPr="00711A1B">
        <w:rPr>
          <w:lang w:val="fr-FR"/>
        </w:rPr>
        <w:t>examen et de la modification de la liste établie conformément au paragraphe</w:t>
      </w:r>
      <w:r w:rsidR="00516547" w:rsidRPr="00711A1B">
        <w:rPr>
          <w:lang w:val="fr-FR"/>
        </w:rPr>
        <w:t> </w:t>
      </w:r>
      <w:r w:rsidR="007A729B" w:rsidRPr="00711A1B">
        <w:rPr>
          <w:lang w:val="fr-FR"/>
        </w:rPr>
        <w:t>2 de l</w:t>
      </w:r>
      <w:r w:rsidR="007036F2" w:rsidRPr="00711A1B">
        <w:rPr>
          <w:lang w:val="fr-FR"/>
        </w:rPr>
        <w:t>’</w:t>
      </w:r>
      <w:r w:rsidR="007A729B" w:rsidRPr="00711A1B">
        <w:rPr>
          <w:lang w:val="fr-FR"/>
        </w:rPr>
        <w:t>article</w:t>
      </w:r>
      <w:r w:rsidR="00516547" w:rsidRPr="00711A1B">
        <w:rPr>
          <w:lang w:val="fr-FR"/>
        </w:rPr>
        <w:t> </w:t>
      </w:r>
      <w:r w:rsidR="007A729B" w:rsidRPr="00711A1B">
        <w:rPr>
          <w:lang w:val="fr-FR"/>
        </w:rPr>
        <w:t>20 de la Convention</w:t>
      </w:r>
      <w:r w:rsidR="0056591F" w:rsidRPr="00711A1B">
        <w:rPr>
          <w:rStyle w:val="Appelnotedebasdep"/>
          <w:lang w:val="fr-FR"/>
        </w:rPr>
        <w:footnoteReference w:id="18"/>
      </w:r>
      <w:r w:rsidR="00740978" w:rsidRPr="00711A1B">
        <w:rPr>
          <w:lang w:val="fr-FR"/>
        </w:rPr>
        <w:t>,</w:t>
      </w:r>
      <w:r w:rsidR="0056591F" w:rsidRPr="00711A1B">
        <w:rPr>
          <w:lang w:val="fr-FR"/>
        </w:rPr>
        <w:t xml:space="preserve"> </w:t>
      </w:r>
      <w:r w:rsidR="00740978" w:rsidRPr="00711A1B">
        <w:rPr>
          <w:lang w:val="fr-FR"/>
        </w:rPr>
        <w:t>l</w:t>
      </w:r>
      <w:r w:rsidR="007036F2" w:rsidRPr="00711A1B">
        <w:rPr>
          <w:lang w:val="fr-FR"/>
        </w:rPr>
        <w:t>’</w:t>
      </w:r>
      <w:r w:rsidR="00740978" w:rsidRPr="00711A1B">
        <w:rPr>
          <w:lang w:val="fr-FR"/>
        </w:rPr>
        <w:t xml:space="preserve">examen de la mise en œuvre de la stratégie de mobilisation des ressources pour la </w:t>
      </w:r>
      <w:r w:rsidR="00740978" w:rsidRPr="00711A1B">
        <w:rPr>
          <w:lang w:val="fr-FR"/>
        </w:rPr>
        <w:lastRenderedPageBreak/>
        <w:t>période 2025-2030</w:t>
      </w:r>
      <w:r w:rsidR="0056591F" w:rsidRPr="00711A1B">
        <w:rPr>
          <w:rStyle w:val="Appelnotedebasdep"/>
          <w:lang w:val="fr-FR"/>
        </w:rPr>
        <w:footnoteReference w:id="19"/>
      </w:r>
      <w:r w:rsidR="0056591F" w:rsidRPr="00711A1B">
        <w:rPr>
          <w:lang w:val="fr-FR"/>
        </w:rPr>
        <w:t xml:space="preserve"> </w:t>
      </w:r>
      <w:r w:rsidR="00992318" w:rsidRPr="00711A1B">
        <w:rPr>
          <w:lang w:val="fr-FR"/>
        </w:rPr>
        <w:t>et les occasions de renforcer le suivi des différentes sources de financement en faveur de la biodiversité</w:t>
      </w:r>
      <w:r w:rsidR="0056591F" w:rsidRPr="00711A1B">
        <w:rPr>
          <w:rStyle w:val="Appelnotedebasdep"/>
          <w:lang w:val="fr-FR"/>
        </w:rPr>
        <w:footnoteReference w:id="20"/>
      </w:r>
      <w:r w:rsidR="00992318" w:rsidRPr="00711A1B">
        <w:rPr>
          <w:lang w:val="fr-FR"/>
        </w:rPr>
        <w:t>.</w:t>
      </w:r>
      <w:r w:rsidR="0056591F" w:rsidRPr="00711A1B">
        <w:rPr>
          <w:lang w:val="fr-FR"/>
        </w:rPr>
        <w:t xml:space="preserve"> </w:t>
      </w:r>
    </w:p>
    <w:p w14:paraId="2D4A9D6E" w14:textId="397EE0B4" w:rsidR="0056591F" w:rsidRPr="00711A1B" w:rsidRDefault="004454F7" w:rsidP="00EA0DF3">
      <w:pPr>
        <w:pStyle w:val="CBDNormalNumber"/>
        <w:numPr>
          <w:ilvl w:val="0"/>
          <w:numId w:val="28"/>
        </w:numPr>
        <w:rPr>
          <w:lang w:val="fr-FR"/>
        </w:rPr>
      </w:pPr>
      <w:r w:rsidRPr="00711A1B">
        <w:rPr>
          <w:lang w:val="fr-FR"/>
        </w:rPr>
        <w:t>Comme</w:t>
      </w:r>
      <w:r w:rsidR="00EA0DF3" w:rsidRPr="00711A1B">
        <w:rPr>
          <w:lang w:val="fr-FR"/>
        </w:rPr>
        <w:t xml:space="preserve"> les modalités de soumission anticipée des déclarations avaient été </w:t>
      </w:r>
      <w:r w:rsidR="00E870F3" w:rsidRPr="00711A1B">
        <w:rPr>
          <w:lang w:val="fr-FR"/>
        </w:rPr>
        <w:t>appliquées</w:t>
      </w:r>
      <w:r w:rsidR="00EA0DF3" w:rsidRPr="00711A1B">
        <w:rPr>
          <w:lang w:val="fr-FR"/>
        </w:rPr>
        <w:t xml:space="preserve"> </w:t>
      </w:r>
      <w:r w:rsidR="006251AE" w:rsidRPr="00711A1B">
        <w:rPr>
          <w:lang w:val="fr-FR"/>
        </w:rPr>
        <w:t>au</w:t>
      </w:r>
      <w:r w:rsidR="00EA0DF3" w:rsidRPr="00711A1B">
        <w:rPr>
          <w:lang w:val="fr-FR"/>
        </w:rPr>
        <w:t xml:space="preserve"> sous-point 4 a)</w:t>
      </w:r>
      <w:r w:rsidR="00F1061B" w:rsidRPr="00711A1B">
        <w:rPr>
          <w:lang w:val="fr-FR"/>
        </w:rPr>
        <w:t xml:space="preserve"> de l</w:t>
      </w:r>
      <w:r w:rsidR="007036F2" w:rsidRPr="00711A1B">
        <w:rPr>
          <w:lang w:val="fr-FR"/>
        </w:rPr>
        <w:t>’</w:t>
      </w:r>
      <w:r w:rsidR="00F1061B" w:rsidRPr="00711A1B">
        <w:rPr>
          <w:lang w:val="fr-FR"/>
        </w:rPr>
        <w:t>ordre du jour</w:t>
      </w:r>
      <w:r w:rsidR="00EA0DF3" w:rsidRPr="00711A1B">
        <w:rPr>
          <w:lang w:val="fr-FR"/>
        </w:rPr>
        <w:t xml:space="preserve">, </w:t>
      </w:r>
      <w:r w:rsidR="001F1992" w:rsidRPr="00711A1B">
        <w:rPr>
          <w:lang w:val="fr-FR"/>
        </w:rPr>
        <w:t>les</w:t>
      </w:r>
      <w:r w:rsidR="00EA0DF3" w:rsidRPr="00711A1B">
        <w:rPr>
          <w:lang w:val="fr-FR"/>
        </w:rPr>
        <w:t xml:space="preserve"> déclarations ayant été présentées à titre informel et volontaire conformément aux notifications émises par le secrétariat, la Présidente a demandé aux Parties et aux observateurs figurant à l</w:t>
      </w:r>
      <w:r w:rsidR="007036F2" w:rsidRPr="00711A1B">
        <w:rPr>
          <w:lang w:val="fr-FR"/>
        </w:rPr>
        <w:t>’</w:t>
      </w:r>
      <w:r w:rsidR="00EA0DF3" w:rsidRPr="00711A1B">
        <w:rPr>
          <w:lang w:val="fr-FR"/>
        </w:rPr>
        <w:t>annexe II du document </w:t>
      </w:r>
      <w:hyperlink r:id="rId16" w:history="1">
        <w:r w:rsidR="0056591F" w:rsidRPr="00711A1B">
          <w:rPr>
            <w:rStyle w:val="Lienhypertexte"/>
            <w:lang w:val="fr-FR"/>
          </w:rPr>
          <w:t>CBD/SBI/7/INF/21</w:t>
        </w:r>
      </w:hyperlink>
      <w:r w:rsidR="0056591F" w:rsidRPr="00711A1B">
        <w:rPr>
          <w:lang w:val="fr-FR"/>
        </w:rPr>
        <w:t xml:space="preserve"> </w:t>
      </w:r>
      <w:r w:rsidR="00D8251A" w:rsidRPr="00711A1B">
        <w:rPr>
          <w:lang w:val="fr-FR"/>
        </w:rPr>
        <w:t>et présents à la séance plénière s</w:t>
      </w:r>
      <w:r w:rsidR="007036F2" w:rsidRPr="00711A1B">
        <w:rPr>
          <w:lang w:val="fr-FR"/>
        </w:rPr>
        <w:t>’</w:t>
      </w:r>
      <w:r w:rsidR="00D8251A" w:rsidRPr="00711A1B">
        <w:rPr>
          <w:lang w:val="fr-FR"/>
        </w:rPr>
        <w:t xml:space="preserve">ils avaient des objections à ce que leurs déclarations soient consignées au procès-verbal en tant que déclarations </w:t>
      </w:r>
      <w:r w:rsidR="00AD2388" w:rsidRPr="00711A1B">
        <w:rPr>
          <w:lang w:val="fr-FR"/>
        </w:rPr>
        <w:t>officiellement soumises</w:t>
      </w:r>
      <w:r w:rsidR="00D8251A" w:rsidRPr="00711A1B">
        <w:rPr>
          <w:lang w:val="fr-FR"/>
        </w:rPr>
        <w:t>. Aucune objection n</w:t>
      </w:r>
      <w:r w:rsidR="007036F2" w:rsidRPr="00711A1B">
        <w:rPr>
          <w:lang w:val="fr-FR"/>
        </w:rPr>
        <w:t>’</w:t>
      </w:r>
      <w:r w:rsidR="00D8251A" w:rsidRPr="00711A1B">
        <w:rPr>
          <w:lang w:val="fr-FR"/>
        </w:rPr>
        <w:t>a été soulevée.</w:t>
      </w:r>
    </w:p>
    <w:p w14:paraId="15D512CB" w14:textId="77777777" w:rsidR="00CC5D01" w:rsidRPr="00711A1B" w:rsidRDefault="0001307D" w:rsidP="00CC5D01">
      <w:pPr>
        <w:pStyle w:val="CBDNormalNumber"/>
        <w:numPr>
          <w:ilvl w:val="0"/>
          <w:numId w:val="13"/>
        </w:numPr>
        <w:rPr>
          <w:lang w:val="fr-FR"/>
        </w:rPr>
      </w:pPr>
      <w:r w:rsidRPr="00711A1B">
        <w:rPr>
          <w:lang w:val="fr-FR"/>
        </w:rPr>
        <w:t>L</w:t>
      </w:r>
      <w:r w:rsidR="007036F2" w:rsidRPr="00711A1B">
        <w:rPr>
          <w:lang w:val="fr-FR"/>
        </w:rPr>
        <w:t>’</w:t>
      </w:r>
      <w:r w:rsidRPr="00711A1B">
        <w:rPr>
          <w:lang w:val="fr-FR"/>
        </w:rPr>
        <w:t xml:space="preserve">Organe subsidiaire </w:t>
      </w:r>
      <w:r w:rsidR="00833AB0" w:rsidRPr="00711A1B">
        <w:rPr>
          <w:lang w:val="fr-FR"/>
        </w:rPr>
        <w:t>est</w:t>
      </w:r>
      <w:r w:rsidRPr="00711A1B">
        <w:rPr>
          <w:lang w:val="fr-FR"/>
        </w:rPr>
        <w:t xml:space="preserve"> donc </w:t>
      </w:r>
      <w:r w:rsidR="00833AB0" w:rsidRPr="00711A1B">
        <w:rPr>
          <w:lang w:val="fr-FR"/>
        </w:rPr>
        <w:t xml:space="preserve">convenu </w:t>
      </w:r>
      <w:r w:rsidRPr="00711A1B">
        <w:rPr>
          <w:lang w:val="fr-FR"/>
        </w:rPr>
        <w:t>que les déclarations des Parties suivantes seraient consignées au procès-verbal en tant que déclarations officiellement présentées au titre du sous</w:t>
      </w:r>
      <w:r w:rsidR="00E5109E" w:rsidRPr="00711A1B">
        <w:rPr>
          <w:lang w:val="fr-FR"/>
        </w:rPr>
        <w:noBreakHyphen/>
      </w:r>
      <w:r w:rsidRPr="00711A1B">
        <w:rPr>
          <w:lang w:val="fr-FR"/>
        </w:rPr>
        <w:t>point 4 a)</w:t>
      </w:r>
      <w:r w:rsidR="007036F2" w:rsidRPr="00711A1B">
        <w:rPr>
          <w:lang w:val="fr-FR"/>
        </w:rPr>
        <w:t> :</w:t>
      </w:r>
      <w:r w:rsidRPr="00711A1B">
        <w:rPr>
          <w:lang w:val="fr-FR"/>
        </w:rPr>
        <w:t xml:space="preserve"> </w:t>
      </w:r>
      <w:r w:rsidR="00CC5D01" w:rsidRPr="00711A1B">
        <w:rPr>
          <w:lang w:val="fr-FR"/>
        </w:rPr>
        <w:t>l’Australie, le Brésil, le Canada, la Colombie, la Côte d’Ivoire, les Fidji (au nom des petits États insulaires en développement du Pacifique), le Japon, la Jordanie, le Lesotho, la Malaisie, les Maldives, le Mexique, la Norvège, la Nouvelle-Zélande, le Pérou, la République de Corée, le Royaume-Uni, la Suisse, le Tchad, le Timor-Leste et l’Union européenne et ses États membres.</w:t>
      </w:r>
    </w:p>
    <w:p w14:paraId="165A6262" w14:textId="698A3CD0" w:rsidR="0056591F" w:rsidRPr="00711A1B" w:rsidRDefault="005651D4" w:rsidP="0056591F">
      <w:pPr>
        <w:pStyle w:val="CBDNormalNumber"/>
        <w:numPr>
          <w:ilvl w:val="0"/>
          <w:numId w:val="13"/>
        </w:numPr>
        <w:rPr>
          <w:lang w:val="fr-FR"/>
        </w:rPr>
      </w:pPr>
      <w:r w:rsidRPr="00711A1B">
        <w:rPr>
          <w:lang w:val="fr-FR"/>
        </w:rPr>
        <w:t>L</w:t>
      </w:r>
      <w:r w:rsidR="007036F2" w:rsidRPr="00711A1B">
        <w:rPr>
          <w:lang w:val="fr-FR"/>
        </w:rPr>
        <w:t>’</w:t>
      </w:r>
      <w:r w:rsidRPr="00711A1B">
        <w:rPr>
          <w:lang w:val="fr-FR"/>
        </w:rPr>
        <w:t>Organe subsidiaire est également convenu que les déclarations des observateurs suivants seraient consignées au procès-verbal en tant que déclarations officiellement présentées au titre du sous-point 4 a)</w:t>
      </w:r>
      <w:r w:rsidR="007036F2" w:rsidRPr="00711A1B">
        <w:rPr>
          <w:lang w:val="fr-FR"/>
        </w:rPr>
        <w:t> :</w:t>
      </w:r>
      <w:r w:rsidRPr="00711A1B">
        <w:rPr>
          <w:lang w:val="fr-FR"/>
        </w:rPr>
        <w:t xml:space="preserve"> le </w:t>
      </w:r>
      <w:r w:rsidR="00222FB6" w:rsidRPr="00711A1B">
        <w:rPr>
          <w:lang w:val="fr-FR"/>
        </w:rPr>
        <w:t>Caucus des femmes de la CDB</w:t>
      </w:r>
      <w:r w:rsidRPr="00711A1B">
        <w:rPr>
          <w:lang w:val="fr-FR"/>
        </w:rPr>
        <w:t xml:space="preserve">, Global Impact, le </w:t>
      </w:r>
      <w:r w:rsidR="00FA6480" w:rsidRPr="00711A1B">
        <w:rPr>
          <w:lang w:val="fr-FR"/>
        </w:rPr>
        <w:t>Réseau mondial des jeunes pour la biodiversité</w:t>
      </w:r>
      <w:r w:rsidRPr="00711A1B">
        <w:rPr>
          <w:lang w:val="fr-FR"/>
        </w:rPr>
        <w:t>, Greenpeace International, le Forum international des peuples autochtones sur la biodiversité, l</w:t>
      </w:r>
      <w:r w:rsidR="007036F2" w:rsidRPr="00711A1B">
        <w:rPr>
          <w:lang w:val="fr-FR"/>
        </w:rPr>
        <w:t>’</w:t>
      </w:r>
      <w:r w:rsidRPr="00711A1B">
        <w:rPr>
          <w:lang w:val="fr-FR"/>
        </w:rPr>
        <w:t>Union internationale pour la conservation de la nature, L</w:t>
      </w:r>
      <w:r w:rsidR="007036F2" w:rsidRPr="00711A1B">
        <w:rPr>
          <w:lang w:val="fr-FR"/>
        </w:rPr>
        <w:t>’</w:t>
      </w:r>
      <w:r w:rsidRPr="00711A1B">
        <w:rPr>
          <w:lang w:val="fr-FR"/>
        </w:rPr>
        <w:t>Organisation nationale des peuples autochtones de l</w:t>
      </w:r>
      <w:r w:rsidR="007036F2" w:rsidRPr="00711A1B">
        <w:rPr>
          <w:lang w:val="fr-FR"/>
        </w:rPr>
        <w:t>’</w:t>
      </w:r>
      <w:r w:rsidRPr="00711A1B">
        <w:rPr>
          <w:lang w:val="fr-FR"/>
        </w:rPr>
        <w:t>Amazonie colombienne, le Rainforest Action Network, le secrétariat du Traité international sur les ressources phytogénétiques pour l</w:t>
      </w:r>
      <w:r w:rsidR="007036F2" w:rsidRPr="00711A1B">
        <w:rPr>
          <w:lang w:val="fr-FR"/>
        </w:rPr>
        <w:t>’</w:t>
      </w:r>
      <w:r w:rsidRPr="00711A1B">
        <w:rPr>
          <w:lang w:val="fr-FR"/>
        </w:rPr>
        <w:t>alimentation et l</w:t>
      </w:r>
      <w:r w:rsidR="007036F2" w:rsidRPr="00711A1B">
        <w:rPr>
          <w:lang w:val="fr-FR"/>
        </w:rPr>
        <w:t>’</w:t>
      </w:r>
      <w:r w:rsidRPr="00711A1B">
        <w:rPr>
          <w:lang w:val="fr-FR"/>
        </w:rPr>
        <w:t>agriculture, The Nature Conservancy, Third World Network, le PNUD, Women4Biodiversity et le Fonds mondial pour la nature (WWF) International.</w:t>
      </w:r>
    </w:p>
    <w:p w14:paraId="247D0240" w14:textId="730C2450" w:rsidR="0056591F" w:rsidRPr="00711A1B" w:rsidRDefault="003C2FA3" w:rsidP="0056591F">
      <w:pPr>
        <w:pStyle w:val="CBDNormalNumber"/>
        <w:numPr>
          <w:ilvl w:val="0"/>
          <w:numId w:val="13"/>
        </w:numPr>
        <w:rPr>
          <w:lang w:val="fr-FR"/>
        </w:rPr>
      </w:pPr>
      <w:r w:rsidRPr="00711A1B">
        <w:rPr>
          <w:lang w:val="fr-FR"/>
        </w:rPr>
        <w:t>Par ailleurs, des déclarations ont été faites au cours de la séance par les représentants des Parties suivantes</w:t>
      </w:r>
      <w:r w:rsidR="007036F2" w:rsidRPr="00711A1B">
        <w:rPr>
          <w:lang w:val="fr-FR"/>
        </w:rPr>
        <w:t> :</w:t>
      </w:r>
      <w:r w:rsidRPr="00711A1B">
        <w:rPr>
          <w:lang w:val="fr-FR"/>
        </w:rPr>
        <w:t xml:space="preserve"> </w:t>
      </w:r>
      <w:r w:rsidR="00686C0C" w:rsidRPr="00711A1B">
        <w:rPr>
          <w:lang w:val="fr-FR"/>
        </w:rPr>
        <w:t>Afrique du Sud (en tant que Partie à titre individuel et, séparément, au nom du Groupe des pays mégadivers de même esprit), Arabie saoudite, Argentine, Arménie, Bahreïn, Bangladesh, Botswana, Brésil (au nom des États d’Amérique latine et des Caraïbes), Canada (également au nom de l’Australie, du Japon, de la Nouvelle-Zélande, de la Norvège, de la Suisse et du Royaume-Uni), Chili, Chine, Colombie, Égypte, Fédération de Russie, Fidji (au nom des petits États insulaires en développement du Pacifique), Gabon, Ghana, Guatemala, Inde, Indonésie, Kenya, Namibie, Nigéria, Panama, République démocratique du Congo, République dominicaine, République-Unie de Tanzanie, Union européenne et ses États membres, Yémen et Zimbabwe (au nom des États africains).</w:t>
      </w:r>
    </w:p>
    <w:p w14:paraId="6ACC1103" w14:textId="6FD3B3A4" w:rsidR="0056591F" w:rsidRPr="00711A1B" w:rsidRDefault="00AA42BC" w:rsidP="0056591F">
      <w:pPr>
        <w:pStyle w:val="CBDNormalNumber"/>
        <w:numPr>
          <w:ilvl w:val="0"/>
          <w:numId w:val="13"/>
        </w:numPr>
        <w:rPr>
          <w:lang w:val="fr-FR"/>
        </w:rPr>
      </w:pPr>
      <w:r w:rsidRPr="00711A1B">
        <w:rPr>
          <w:lang w:val="fr-FR"/>
        </w:rPr>
        <w:t>Les représentants du Réseau mondial des jeunes pour la biodiversité, du Forum international des peuples autochtones sur la biodiversité et de Third World Network ont également fait des déclarations</w:t>
      </w:r>
      <w:r w:rsidR="0056591F" w:rsidRPr="00711A1B">
        <w:rPr>
          <w:lang w:val="fr-FR"/>
        </w:rPr>
        <w:t>.</w:t>
      </w:r>
    </w:p>
    <w:p w14:paraId="31B59009" w14:textId="2772C608" w:rsidR="0056591F" w:rsidRPr="00711A1B" w:rsidRDefault="00517355" w:rsidP="00517355">
      <w:pPr>
        <w:pStyle w:val="CBDNormalNumber"/>
        <w:numPr>
          <w:ilvl w:val="0"/>
          <w:numId w:val="13"/>
        </w:numPr>
        <w:rPr>
          <w:lang w:val="fr-FR"/>
        </w:rPr>
      </w:pPr>
      <w:r w:rsidRPr="00711A1B">
        <w:rPr>
          <w:lang w:val="fr-FR"/>
        </w:rPr>
        <w:t>À l</w:t>
      </w:r>
      <w:r w:rsidR="007036F2" w:rsidRPr="00711A1B">
        <w:rPr>
          <w:lang w:val="fr-FR"/>
        </w:rPr>
        <w:t>’</w:t>
      </w:r>
      <w:r w:rsidRPr="00711A1B">
        <w:rPr>
          <w:lang w:val="fr-FR"/>
        </w:rPr>
        <w:t>issue de l</w:t>
      </w:r>
      <w:r w:rsidR="007036F2" w:rsidRPr="00711A1B">
        <w:rPr>
          <w:lang w:val="fr-FR"/>
        </w:rPr>
        <w:t>’</w:t>
      </w:r>
      <w:r w:rsidR="0073460D" w:rsidRPr="00711A1B">
        <w:rPr>
          <w:lang w:val="fr-FR"/>
        </w:rPr>
        <w:t>échange de vues</w:t>
      </w:r>
      <w:r w:rsidRPr="00711A1B">
        <w:rPr>
          <w:lang w:val="fr-FR"/>
        </w:rPr>
        <w:t>, l</w:t>
      </w:r>
      <w:r w:rsidR="007036F2" w:rsidRPr="00711A1B">
        <w:rPr>
          <w:lang w:val="fr-FR"/>
        </w:rPr>
        <w:t>’</w:t>
      </w:r>
      <w:r w:rsidRPr="00711A1B">
        <w:rPr>
          <w:lang w:val="fr-FR"/>
        </w:rPr>
        <w:t>Organe subsidiaire a décidé de créer un groupe de contact, coprésidé par Lucretia Landmann (Suisse) et Francis Meri Sabino Ogwal (Ouganda), chargé d</w:t>
      </w:r>
      <w:r w:rsidR="007036F2" w:rsidRPr="00711A1B">
        <w:rPr>
          <w:lang w:val="fr-FR"/>
        </w:rPr>
        <w:t>’</w:t>
      </w:r>
      <w:r w:rsidRPr="00711A1B">
        <w:rPr>
          <w:lang w:val="fr-FR"/>
        </w:rPr>
        <w:t>élaborer le projet de recommandation. Plus précisément, conformément au mandat confié à l</w:t>
      </w:r>
      <w:r w:rsidR="007036F2" w:rsidRPr="00711A1B">
        <w:rPr>
          <w:lang w:val="fr-FR"/>
        </w:rPr>
        <w:t>’</w:t>
      </w:r>
      <w:r w:rsidRPr="00711A1B">
        <w:rPr>
          <w:lang w:val="fr-FR"/>
        </w:rPr>
        <w:t>Organe subsidiaire au paragraphe</w:t>
      </w:r>
      <w:r w:rsidR="00E042D0" w:rsidRPr="00711A1B">
        <w:rPr>
          <w:lang w:val="fr-FR"/>
        </w:rPr>
        <w:t> </w:t>
      </w:r>
      <w:r w:rsidRPr="00711A1B">
        <w:rPr>
          <w:lang w:val="fr-FR"/>
        </w:rPr>
        <w:t>24 de la décision </w:t>
      </w:r>
      <w:hyperlink r:id="rId17" w:history="1">
        <w:r w:rsidR="0056591F" w:rsidRPr="00711A1B">
          <w:rPr>
            <w:rStyle w:val="Lienhypertexte"/>
            <w:lang w:val="fr-FR"/>
          </w:rPr>
          <w:t>16/34</w:t>
        </w:r>
      </w:hyperlink>
      <w:r w:rsidR="0056591F" w:rsidRPr="00711A1B">
        <w:rPr>
          <w:lang w:val="fr-FR"/>
        </w:rPr>
        <w:t xml:space="preserve">, </w:t>
      </w:r>
      <w:r w:rsidR="0072274D" w:rsidRPr="00711A1B">
        <w:rPr>
          <w:lang w:val="fr-FR"/>
        </w:rPr>
        <w:t>le groupe de contact se pencherait sur les tâches suivantes</w:t>
      </w:r>
      <w:r w:rsidR="007036F2" w:rsidRPr="00711A1B">
        <w:rPr>
          <w:lang w:val="fr-FR"/>
        </w:rPr>
        <w:t> :</w:t>
      </w:r>
      <w:r w:rsidR="0072274D" w:rsidRPr="00711A1B">
        <w:rPr>
          <w:lang w:val="fr-FR"/>
        </w:rPr>
        <w:t xml:space="preserve"> poursuite de l</w:t>
      </w:r>
      <w:r w:rsidR="007036F2" w:rsidRPr="00711A1B">
        <w:rPr>
          <w:lang w:val="fr-FR"/>
        </w:rPr>
        <w:t>’</w:t>
      </w:r>
      <w:r w:rsidR="0072274D" w:rsidRPr="00711A1B">
        <w:rPr>
          <w:lang w:val="fr-FR"/>
        </w:rPr>
        <w:t>élaboration des critères relatifs à la structure institutionnelle chargée de la gestion du mécanisme de financement</w:t>
      </w:r>
      <w:r w:rsidR="007036F2" w:rsidRPr="00711A1B">
        <w:rPr>
          <w:lang w:val="fr-FR"/>
        </w:rPr>
        <w:t> ;</w:t>
      </w:r>
      <w:r w:rsidR="0072274D" w:rsidRPr="00711A1B">
        <w:rPr>
          <w:lang w:val="fr-FR"/>
        </w:rPr>
        <w:t xml:space="preserve"> identification des obstacles à l</w:t>
      </w:r>
      <w:r w:rsidR="007036F2" w:rsidRPr="00711A1B">
        <w:rPr>
          <w:lang w:val="fr-FR"/>
        </w:rPr>
        <w:t>’</w:t>
      </w:r>
      <w:r w:rsidR="0072274D" w:rsidRPr="00711A1B">
        <w:rPr>
          <w:lang w:val="fr-FR"/>
        </w:rPr>
        <w:t>efficacité du financement mondial de la biodiversité</w:t>
      </w:r>
      <w:r w:rsidR="007036F2" w:rsidRPr="00711A1B">
        <w:rPr>
          <w:lang w:val="fr-FR"/>
        </w:rPr>
        <w:t> ;</w:t>
      </w:r>
      <w:r w:rsidR="0072274D" w:rsidRPr="00711A1B">
        <w:rPr>
          <w:lang w:val="fr-FR"/>
        </w:rPr>
        <w:t xml:space="preserve"> et examen des possibilités d</w:t>
      </w:r>
      <w:r w:rsidR="007036F2" w:rsidRPr="00711A1B">
        <w:rPr>
          <w:lang w:val="fr-FR"/>
        </w:rPr>
        <w:t>’</w:t>
      </w:r>
      <w:r w:rsidR="0072274D" w:rsidRPr="00711A1B">
        <w:rPr>
          <w:lang w:val="fr-FR"/>
        </w:rPr>
        <w:t>élargir la base des contributeurs ainsi que des moyens de faire progresser la révision et la modification de la liste établie conformément à l</w:t>
      </w:r>
      <w:r w:rsidR="007036F2" w:rsidRPr="00711A1B">
        <w:rPr>
          <w:lang w:val="fr-FR"/>
        </w:rPr>
        <w:t>’</w:t>
      </w:r>
      <w:r w:rsidR="0072274D" w:rsidRPr="00711A1B">
        <w:rPr>
          <w:lang w:val="fr-FR"/>
        </w:rPr>
        <w:t>article</w:t>
      </w:r>
      <w:r w:rsidR="00E042D0" w:rsidRPr="00711A1B">
        <w:rPr>
          <w:lang w:val="fr-FR"/>
        </w:rPr>
        <w:t> </w:t>
      </w:r>
      <w:r w:rsidR="0072274D" w:rsidRPr="00711A1B">
        <w:rPr>
          <w:lang w:val="fr-FR"/>
        </w:rPr>
        <w:t>20, paragraphe</w:t>
      </w:r>
      <w:r w:rsidR="00E042D0" w:rsidRPr="00711A1B">
        <w:rPr>
          <w:lang w:val="fr-FR"/>
        </w:rPr>
        <w:t> </w:t>
      </w:r>
      <w:r w:rsidR="0072274D" w:rsidRPr="00711A1B">
        <w:rPr>
          <w:lang w:val="fr-FR"/>
        </w:rPr>
        <w:t>2 de la Convention.  Le groupe examinerait également les prochaines étapes à suivre concernant les feuilles de route telles que mentionnées dans cette même décision.</w:t>
      </w:r>
    </w:p>
    <w:p w14:paraId="61F5E841" w14:textId="43AC78B6" w:rsidR="0045096A" w:rsidRPr="00711A1B" w:rsidRDefault="00594928" w:rsidP="0045096A">
      <w:pPr>
        <w:pStyle w:val="CBDNormalNumber"/>
        <w:numPr>
          <w:ilvl w:val="0"/>
          <w:numId w:val="13"/>
        </w:numPr>
        <w:rPr>
          <w:lang w:val="fr-FR"/>
        </w:rPr>
      </w:pPr>
      <w:r w:rsidRPr="00711A1B">
        <w:rPr>
          <w:lang w:val="fr-FR"/>
        </w:rPr>
        <w:lastRenderedPageBreak/>
        <w:t>[à compléter]</w:t>
      </w:r>
    </w:p>
    <w:p w14:paraId="7C140C16" w14:textId="7A24AFAB" w:rsidR="000B35C5" w:rsidRPr="00711A1B" w:rsidRDefault="0063436B" w:rsidP="000B35C5">
      <w:pPr>
        <w:pStyle w:val="CBDAgendaItem"/>
      </w:pPr>
      <w:r w:rsidRPr="00711A1B">
        <w:t>b)</w:t>
      </w:r>
      <w:r w:rsidR="00C77AA6" w:rsidRPr="00711A1B">
        <w:tab/>
      </w:r>
      <w:r w:rsidR="00E82D59" w:rsidRPr="00711A1B">
        <w:t>Mécanisme de financement</w:t>
      </w:r>
    </w:p>
    <w:p w14:paraId="78F0F896" w14:textId="20C44A67" w:rsidR="008A7E2B" w:rsidRPr="00711A1B" w:rsidRDefault="008A17D1" w:rsidP="008A7E2B">
      <w:pPr>
        <w:pStyle w:val="CBDNormalNumber"/>
        <w:rPr>
          <w:lang w:val="fr-FR"/>
        </w:rPr>
      </w:pPr>
      <w:r w:rsidRPr="00711A1B">
        <w:rPr>
          <w:lang w:val="fr-FR"/>
        </w:rPr>
        <w:t>L</w:t>
      </w:r>
      <w:r w:rsidR="007036F2" w:rsidRPr="00711A1B">
        <w:rPr>
          <w:lang w:val="fr-FR"/>
        </w:rPr>
        <w:t>’</w:t>
      </w:r>
      <w:r w:rsidRPr="00711A1B">
        <w:rPr>
          <w:lang w:val="fr-FR"/>
        </w:rPr>
        <w:t>Organe subsidiaire a entamé l</w:t>
      </w:r>
      <w:r w:rsidR="007036F2" w:rsidRPr="00711A1B">
        <w:rPr>
          <w:lang w:val="fr-FR"/>
        </w:rPr>
        <w:t>’</w:t>
      </w:r>
      <w:r w:rsidRPr="00711A1B">
        <w:rPr>
          <w:lang w:val="fr-FR"/>
        </w:rPr>
        <w:t>examen du sous-point</w:t>
      </w:r>
      <w:r w:rsidR="00426292" w:rsidRPr="00711A1B">
        <w:rPr>
          <w:lang w:val="fr-FR"/>
        </w:rPr>
        <w:t> </w:t>
      </w:r>
      <w:r w:rsidRPr="00711A1B">
        <w:rPr>
          <w:lang w:val="fr-FR"/>
        </w:rPr>
        <w:t>4</w:t>
      </w:r>
      <w:r w:rsidR="00426292" w:rsidRPr="00711A1B">
        <w:rPr>
          <w:lang w:val="fr-FR"/>
        </w:rPr>
        <w:t> </w:t>
      </w:r>
      <w:r w:rsidRPr="00711A1B">
        <w:rPr>
          <w:lang w:val="fr-FR"/>
        </w:rPr>
        <w:t>b) de l</w:t>
      </w:r>
      <w:r w:rsidR="007036F2" w:rsidRPr="00711A1B">
        <w:rPr>
          <w:lang w:val="fr-FR"/>
        </w:rPr>
        <w:t>’</w:t>
      </w:r>
      <w:r w:rsidRPr="00711A1B">
        <w:rPr>
          <w:lang w:val="fr-FR"/>
        </w:rPr>
        <w:t>ordre du jour lors de sa troisième séance plénière, le 5</w:t>
      </w:r>
      <w:r w:rsidR="00426292" w:rsidRPr="00711A1B">
        <w:rPr>
          <w:lang w:val="fr-FR"/>
        </w:rPr>
        <w:t> </w:t>
      </w:r>
      <w:r w:rsidRPr="00711A1B">
        <w:rPr>
          <w:lang w:val="fr-FR"/>
        </w:rPr>
        <w:t>août. Il était saisi d</w:t>
      </w:r>
      <w:r w:rsidR="007036F2" w:rsidRPr="00711A1B">
        <w:rPr>
          <w:lang w:val="fr-FR"/>
        </w:rPr>
        <w:t>’</w:t>
      </w:r>
      <w:r w:rsidRPr="00711A1B">
        <w:rPr>
          <w:lang w:val="fr-FR"/>
        </w:rPr>
        <w:t xml:space="preserve">une note du </w:t>
      </w:r>
      <w:r w:rsidR="004C72E4" w:rsidRPr="00711A1B">
        <w:rPr>
          <w:lang w:val="fr-FR"/>
        </w:rPr>
        <w:t>secrétariat</w:t>
      </w:r>
      <w:r w:rsidRPr="00711A1B">
        <w:rPr>
          <w:lang w:val="fr-FR"/>
        </w:rPr>
        <w:t xml:space="preserve"> concernant le mécanisme financier</w:t>
      </w:r>
      <w:r w:rsidR="008A7E2B" w:rsidRPr="00711A1B">
        <w:rPr>
          <w:rStyle w:val="Appelnotedebasdep"/>
          <w:lang w:val="fr-FR"/>
        </w:rPr>
        <w:footnoteReference w:id="21"/>
      </w:r>
      <w:r w:rsidRPr="00711A1B">
        <w:rPr>
          <w:lang w:val="fr-FR"/>
        </w:rPr>
        <w:t>,</w:t>
      </w:r>
      <w:r w:rsidR="008A7E2B" w:rsidRPr="00711A1B">
        <w:rPr>
          <w:lang w:val="fr-FR"/>
        </w:rPr>
        <w:t xml:space="preserve"> </w:t>
      </w:r>
      <w:r w:rsidR="003B0143" w:rsidRPr="00711A1B">
        <w:rPr>
          <w:lang w:val="fr-FR"/>
        </w:rPr>
        <w:t>qui comprenait un projet de recommandation, ainsi qu</w:t>
      </w:r>
      <w:r w:rsidR="007036F2" w:rsidRPr="00711A1B">
        <w:rPr>
          <w:lang w:val="fr-FR"/>
        </w:rPr>
        <w:t>’</w:t>
      </w:r>
      <w:r w:rsidR="003B0143" w:rsidRPr="00711A1B">
        <w:rPr>
          <w:lang w:val="fr-FR"/>
        </w:rPr>
        <w:t xml:space="preserve">un addendum présentant </w:t>
      </w:r>
      <w:r w:rsidR="00984E2E" w:rsidRPr="00711A1B">
        <w:rPr>
          <w:lang w:val="fr-FR"/>
        </w:rPr>
        <w:t xml:space="preserve">un résumé analytique </w:t>
      </w:r>
      <w:r w:rsidR="003B0143" w:rsidRPr="00711A1B">
        <w:rPr>
          <w:lang w:val="fr-FR"/>
        </w:rPr>
        <w:t>de l</w:t>
      </w:r>
      <w:r w:rsidR="007036F2" w:rsidRPr="00711A1B">
        <w:rPr>
          <w:lang w:val="fr-FR"/>
        </w:rPr>
        <w:t>’</w:t>
      </w:r>
      <w:r w:rsidR="003B0143" w:rsidRPr="00711A1B">
        <w:rPr>
          <w:lang w:val="fr-FR"/>
        </w:rPr>
        <w:t>avant-projet de rapport du Fonds pour l</w:t>
      </w:r>
      <w:r w:rsidR="007036F2" w:rsidRPr="00711A1B">
        <w:rPr>
          <w:lang w:val="fr-FR"/>
        </w:rPr>
        <w:t>’</w:t>
      </w:r>
      <w:r w:rsidR="003B0143" w:rsidRPr="00711A1B">
        <w:rPr>
          <w:lang w:val="fr-FR"/>
        </w:rPr>
        <w:t>environnement mondial destiné à la dix-septième réunion de la Conférence des Parties</w:t>
      </w:r>
      <w:r w:rsidR="008A7E2B" w:rsidRPr="00711A1B">
        <w:rPr>
          <w:rStyle w:val="Appelnotedebasdep"/>
          <w:lang w:val="fr-FR"/>
        </w:rPr>
        <w:footnoteReference w:id="22"/>
      </w:r>
      <w:r w:rsidR="003B0143" w:rsidRPr="00711A1B">
        <w:rPr>
          <w:lang w:val="fr-FR"/>
        </w:rPr>
        <w:t>.</w:t>
      </w:r>
      <w:r w:rsidR="008A7E2B" w:rsidRPr="00711A1B">
        <w:rPr>
          <w:lang w:val="fr-FR"/>
        </w:rPr>
        <w:t xml:space="preserve"> </w:t>
      </w:r>
      <w:r w:rsidR="003B0143" w:rsidRPr="00711A1B">
        <w:rPr>
          <w:lang w:val="fr-FR"/>
        </w:rPr>
        <w:t>L</w:t>
      </w:r>
      <w:r w:rsidR="007036F2" w:rsidRPr="00711A1B">
        <w:rPr>
          <w:lang w:val="fr-FR"/>
        </w:rPr>
        <w:t>’</w:t>
      </w:r>
      <w:r w:rsidR="003B0143" w:rsidRPr="00711A1B">
        <w:rPr>
          <w:lang w:val="fr-FR"/>
        </w:rPr>
        <w:t xml:space="preserve">avant-projet de rapport </w:t>
      </w:r>
      <w:r w:rsidR="00590B3F" w:rsidRPr="00711A1B">
        <w:rPr>
          <w:lang w:val="fr-FR"/>
        </w:rPr>
        <w:t>proprement dit</w:t>
      </w:r>
      <w:r w:rsidR="003B0143" w:rsidRPr="00711A1B">
        <w:rPr>
          <w:lang w:val="fr-FR"/>
        </w:rPr>
        <w:t xml:space="preserve"> figurait dans un document d</w:t>
      </w:r>
      <w:r w:rsidR="007036F2" w:rsidRPr="00711A1B">
        <w:rPr>
          <w:lang w:val="fr-FR"/>
        </w:rPr>
        <w:t>’</w:t>
      </w:r>
      <w:r w:rsidR="003B0143" w:rsidRPr="00711A1B">
        <w:rPr>
          <w:lang w:val="fr-FR"/>
        </w:rPr>
        <w:t>information</w:t>
      </w:r>
      <w:r w:rsidR="008A7E2B" w:rsidRPr="00711A1B">
        <w:rPr>
          <w:rStyle w:val="Appelnotedebasdep"/>
          <w:lang w:val="fr-FR"/>
        </w:rPr>
        <w:footnoteReference w:id="23"/>
      </w:r>
      <w:r w:rsidR="003B0143" w:rsidRPr="00711A1B">
        <w:rPr>
          <w:lang w:val="fr-FR"/>
        </w:rPr>
        <w:t>.</w:t>
      </w:r>
      <w:r w:rsidR="008A7E2B" w:rsidRPr="00711A1B">
        <w:rPr>
          <w:lang w:val="fr-FR"/>
        </w:rPr>
        <w:t xml:space="preserve"> </w:t>
      </w:r>
      <w:r w:rsidR="00590B3F" w:rsidRPr="00711A1B">
        <w:rPr>
          <w:lang w:val="fr-FR"/>
        </w:rPr>
        <w:t>En lien avec ce sous-point, u</w:t>
      </w:r>
      <w:r w:rsidR="0088612A" w:rsidRPr="00711A1B">
        <w:rPr>
          <w:lang w:val="fr-FR"/>
        </w:rPr>
        <w:t>n document d</w:t>
      </w:r>
      <w:r w:rsidR="007036F2" w:rsidRPr="00711A1B">
        <w:rPr>
          <w:lang w:val="fr-FR"/>
        </w:rPr>
        <w:t>’</w:t>
      </w:r>
      <w:r w:rsidR="0088612A" w:rsidRPr="00711A1B">
        <w:rPr>
          <w:lang w:val="fr-FR"/>
        </w:rPr>
        <w:t>information sur l</w:t>
      </w:r>
      <w:r w:rsidR="007036F2" w:rsidRPr="00711A1B">
        <w:rPr>
          <w:lang w:val="fr-FR"/>
        </w:rPr>
        <w:t>’</w:t>
      </w:r>
      <w:r w:rsidR="0088612A" w:rsidRPr="00711A1B">
        <w:rPr>
          <w:lang w:val="fr-FR"/>
        </w:rPr>
        <w:t>état des ressources approuvées par le Fonds à des fins de préparation et d</w:t>
      </w:r>
      <w:r w:rsidR="007036F2" w:rsidRPr="00711A1B">
        <w:rPr>
          <w:lang w:val="fr-FR"/>
        </w:rPr>
        <w:t>’</w:t>
      </w:r>
      <w:r w:rsidR="0088612A" w:rsidRPr="00711A1B">
        <w:rPr>
          <w:lang w:val="fr-FR"/>
        </w:rPr>
        <w:t>actions précoces visant à mettre en œuvre le Cadre, ainsi que pour l</w:t>
      </w:r>
      <w:r w:rsidR="007036F2" w:rsidRPr="00711A1B">
        <w:rPr>
          <w:lang w:val="fr-FR"/>
        </w:rPr>
        <w:t>’</w:t>
      </w:r>
      <w:r w:rsidR="0088612A" w:rsidRPr="00711A1B">
        <w:rPr>
          <w:lang w:val="fr-FR"/>
        </w:rPr>
        <w:t>élaboration des stratégies et plans d</w:t>
      </w:r>
      <w:r w:rsidR="007036F2" w:rsidRPr="00711A1B">
        <w:rPr>
          <w:lang w:val="fr-FR"/>
        </w:rPr>
        <w:t>’</w:t>
      </w:r>
      <w:r w:rsidR="0088612A" w:rsidRPr="00711A1B">
        <w:rPr>
          <w:lang w:val="fr-FR"/>
        </w:rPr>
        <w:t>action nationaux pour la biodiversité et des rapports nationaux</w:t>
      </w:r>
      <w:r w:rsidR="008A7E2B" w:rsidRPr="00711A1B">
        <w:rPr>
          <w:rStyle w:val="Appelnotedebasdep"/>
          <w:lang w:val="fr-FR"/>
        </w:rPr>
        <w:footnoteReference w:id="24"/>
      </w:r>
      <w:r w:rsidR="008A7E2B" w:rsidRPr="00711A1B">
        <w:rPr>
          <w:lang w:val="fr-FR"/>
        </w:rPr>
        <w:t xml:space="preserve"> </w:t>
      </w:r>
      <w:r w:rsidR="00426292" w:rsidRPr="00711A1B">
        <w:rPr>
          <w:lang w:val="fr-FR"/>
        </w:rPr>
        <w:t>avait également été publié</w:t>
      </w:r>
      <w:r w:rsidR="008A7E2B" w:rsidRPr="00711A1B">
        <w:rPr>
          <w:lang w:val="fr-FR"/>
        </w:rPr>
        <w:t>.</w:t>
      </w:r>
    </w:p>
    <w:p w14:paraId="4F7D964A" w14:textId="0FB5FCE3" w:rsidR="008A7E2B" w:rsidRPr="00711A1B" w:rsidRDefault="00EA2989" w:rsidP="008A7E2B">
      <w:pPr>
        <w:pStyle w:val="CBDNormalNumber"/>
        <w:numPr>
          <w:ilvl w:val="0"/>
          <w:numId w:val="14"/>
        </w:numPr>
        <w:rPr>
          <w:lang w:val="fr-FR"/>
        </w:rPr>
      </w:pPr>
      <w:r w:rsidRPr="00711A1B">
        <w:rPr>
          <w:lang w:val="fr-FR"/>
        </w:rPr>
        <w:t>Un représentant du Fonds a fait une brève présentation du rapport préliminaire du Conseil du Fonds à la Conférence des Parties à sa dix-septième réunion</w:t>
      </w:r>
      <w:r w:rsidR="008A7E2B" w:rsidRPr="00711A1B">
        <w:rPr>
          <w:lang w:val="fr-FR"/>
        </w:rPr>
        <w:t>.</w:t>
      </w:r>
    </w:p>
    <w:p w14:paraId="1FFB8235" w14:textId="50871F7F" w:rsidR="008A7E2B" w:rsidRPr="00711A1B" w:rsidRDefault="001F1992" w:rsidP="008A7E2B">
      <w:pPr>
        <w:pStyle w:val="CBDNormalNumber"/>
        <w:numPr>
          <w:ilvl w:val="0"/>
          <w:numId w:val="14"/>
        </w:numPr>
        <w:rPr>
          <w:lang w:val="fr-FR"/>
        </w:rPr>
      </w:pPr>
      <w:r w:rsidRPr="00711A1B">
        <w:rPr>
          <w:lang w:val="fr-FR"/>
        </w:rPr>
        <w:t xml:space="preserve">Comme les modalités de soumission anticipée des déclarations avaient été </w:t>
      </w:r>
      <w:r w:rsidR="00E31096" w:rsidRPr="00711A1B">
        <w:rPr>
          <w:lang w:val="fr-FR"/>
        </w:rPr>
        <w:t>appliquées</w:t>
      </w:r>
      <w:r w:rsidRPr="00711A1B">
        <w:rPr>
          <w:lang w:val="fr-FR"/>
        </w:rPr>
        <w:t xml:space="preserve"> </w:t>
      </w:r>
      <w:r w:rsidR="006251AE" w:rsidRPr="00711A1B">
        <w:rPr>
          <w:lang w:val="fr-FR"/>
        </w:rPr>
        <w:t>au</w:t>
      </w:r>
      <w:r w:rsidRPr="00711A1B">
        <w:rPr>
          <w:lang w:val="fr-FR"/>
        </w:rPr>
        <w:t xml:space="preserve"> sous-point</w:t>
      </w:r>
      <w:r w:rsidR="003C5691" w:rsidRPr="00711A1B">
        <w:rPr>
          <w:lang w:val="fr-FR"/>
        </w:rPr>
        <w:t> </w:t>
      </w:r>
      <w:r w:rsidRPr="00711A1B">
        <w:rPr>
          <w:lang w:val="fr-FR"/>
        </w:rPr>
        <w:t>4</w:t>
      </w:r>
      <w:r w:rsidR="005C4A09" w:rsidRPr="00711A1B">
        <w:rPr>
          <w:lang w:val="fr-FR"/>
        </w:rPr>
        <w:t> </w:t>
      </w:r>
      <w:r w:rsidRPr="00711A1B">
        <w:rPr>
          <w:lang w:val="fr-FR"/>
        </w:rPr>
        <w:t xml:space="preserve">b), les déclarations ayant été présentées à titre informel et volontaire conformément aux notifications émises par le </w:t>
      </w:r>
      <w:r w:rsidR="005C4A09" w:rsidRPr="00711A1B">
        <w:rPr>
          <w:lang w:val="fr-FR"/>
        </w:rPr>
        <w:t>s</w:t>
      </w:r>
      <w:r w:rsidRPr="00711A1B">
        <w:rPr>
          <w:lang w:val="fr-FR"/>
        </w:rPr>
        <w:t>ecrétariat, l</w:t>
      </w:r>
      <w:r w:rsidR="005C4A09" w:rsidRPr="00711A1B">
        <w:rPr>
          <w:lang w:val="fr-FR"/>
        </w:rPr>
        <w:t xml:space="preserve">a </w:t>
      </w:r>
      <w:r w:rsidRPr="00711A1B">
        <w:rPr>
          <w:lang w:val="fr-FR"/>
        </w:rPr>
        <w:t>Président</w:t>
      </w:r>
      <w:r w:rsidR="005C4A09" w:rsidRPr="00711A1B">
        <w:rPr>
          <w:lang w:val="fr-FR"/>
        </w:rPr>
        <w:t>e</w:t>
      </w:r>
      <w:r w:rsidRPr="00711A1B">
        <w:rPr>
          <w:lang w:val="fr-FR"/>
        </w:rPr>
        <w:t xml:space="preserve"> a demandé aux Parties et aux observateurs figurant à l</w:t>
      </w:r>
      <w:r w:rsidR="007036F2" w:rsidRPr="00711A1B">
        <w:rPr>
          <w:lang w:val="fr-FR"/>
        </w:rPr>
        <w:t>’</w:t>
      </w:r>
      <w:r w:rsidRPr="00711A1B">
        <w:rPr>
          <w:lang w:val="fr-FR"/>
        </w:rPr>
        <w:t>annexe</w:t>
      </w:r>
      <w:r w:rsidR="005C4A09" w:rsidRPr="00711A1B">
        <w:rPr>
          <w:lang w:val="fr-FR"/>
        </w:rPr>
        <w:t> </w:t>
      </w:r>
      <w:r w:rsidRPr="00711A1B">
        <w:rPr>
          <w:lang w:val="fr-FR"/>
        </w:rPr>
        <w:t>III au document</w:t>
      </w:r>
      <w:r w:rsidR="005C4A09" w:rsidRPr="00711A1B">
        <w:rPr>
          <w:lang w:val="fr-FR"/>
        </w:rPr>
        <w:t> </w:t>
      </w:r>
      <w:hyperlink r:id="rId18" w:history="1">
        <w:r w:rsidR="008A7E2B" w:rsidRPr="00711A1B">
          <w:rPr>
            <w:rStyle w:val="Lienhypertexte"/>
            <w:lang w:val="fr-FR"/>
          </w:rPr>
          <w:t>CBD/SBI/7/INF/21</w:t>
        </w:r>
      </w:hyperlink>
      <w:r w:rsidR="008A7E2B" w:rsidRPr="00711A1B">
        <w:rPr>
          <w:lang w:val="fr-FR"/>
        </w:rPr>
        <w:t xml:space="preserve"> </w:t>
      </w:r>
      <w:r w:rsidR="00CD5240" w:rsidRPr="00711A1B">
        <w:rPr>
          <w:lang w:val="fr-FR"/>
        </w:rPr>
        <w:t xml:space="preserve">et présentes à la séance plénière si elles avaient des objections à ce que leurs déclarations soient consignées au procès-verbal en tant que déclarations </w:t>
      </w:r>
      <w:r w:rsidR="00AD2388" w:rsidRPr="00711A1B">
        <w:rPr>
          <w:lang w:val="fr-FR"/>
        </w:rPr>
        <w:t>officiellement soumises</w:t>
      </w:r>
      <w:r w:rsidR="00CD5240" w:rsidRPr="00711A1B">
        <w:rPr>
          <w:lang w:val="fr-FR"/>
        </w:rPr>
        <w:t>. Aucune objection n</w:t>
      </w:r>
      <w:r w:rsidR="007036F2" w:rsidRPr="00711A1B">
        <w:rPr>
          <w:lang w:val="fr-FR"/>
        </w:rPr>
        <w:t>’</w:t>
      </w:r>
      <w:r w:rsidR="00CD5240" w:rsidRPr="00711A1B">
        <w:rPr>
          <w:lang w:val="fr-FR"/>
        </w:rPr>
        <w:t>a été soulevée.</w:t>
      </w:r>
    </w:p>
    <w:p w14:paraId="762FBD7A" w14:textId="77777777" w:rsidR="00CC5D01" w:rsidRPr="00711A1B" w:rsidRDefault="006C7276" w:rsidP="00CC5D01">
      <w:pPr>
        <w:pStyle w:val="CBDNormalNumber"/>
        <w:numPr>
          <w:ilvl w:val="0"/>
          <w:numId w:val="14"/>
        </w:numPr>
        <w:rPr>
          <w:lang w:val="fr-FR"/>
        </w:rPr>
      </w:pPr>
      <w:r w:rsidRPr="00711A1B">
        <w:rPr>
          <w:lang w:val="fr-FR"/>
        </w:rPr>
        <w:t>L</w:t>
      </w:r>
      <w:r w:rsidR="007036F2" w:rsidRPr="00711A1B">
        <w:rPr>
          <w:lang w:val="fr-FR"/>
        </w:rPr>
        <w:t>’</w:t>
      </w:r>
      <w:r w:rsidRPr="00711A1B">
        <w:rPr>
          <w:lang w:val="fr-FR"/>
        </w:rPr>
        <w:t xml:space="preserve">Organe subsidiaire est donc convenu que les déclarations des Parties suivantes seraient consignées au procès-verbal en tant que déclarations </w:t>
      </w:r>
      <w:r w:rsidR="00AD2388" w:rsidRPr="00711A1B">
        <w:rPr>
          <w:lang w:val="fr-FR"/>
        </w:rPr>
        <w:t>officiellement soumises</w:t>
      </w:r>
      <w:r w:rsidRPr="00711A1B">
        <w:rPr>
          <w:lang w:val="fr-FR"/>
        </w:rPr>
        <w:t xml:space="preserve"> au titre du sous-point 4 b)</w:t>
      </w:r>
      <w:r w:rsidR="007036F2" w:rsidRPr="00711A1B">
        <w:rPr>
          <w:lang w:val="fr-FR"/>
        </w:rPr>
        <w:t> :</w:t>
      </w:r>
      <w:r w:rsidRPr="00711A1B">
        <w:rPr>
          <w:lang w:val="fr-FR"/>
        </w:rPr>
        <w:t xml:space="preserve"> </w:t>
      </w:r>
      <w:r w:rsidR="00CC5D01" w:rsidRPr="00711A1B">
        <w:rPr>
          <w:lang w:val="fr-FR"/>
        </w:rPr>
        <w:t>Brésil, Canada, Colombie, Côte d’Ivoire, Fidji (au nom des petits États insulaires en développement du Pacifique), Japon, Jordanie, Maldives, Mexique, Norvège, Nouvelle-Zélande, Pérou, Royaume-Uni, Suisse, Tchad, Timor-Leste, Union européenne et ses États membres et Yémen.</w:t>
      </w:r>
    </w:p>
    <w:p w14:paraId="4B879CB3" w14:textId="6FABA57E" w:rsidR="008A7E2B" w:rsidRPr="00711A1B" w:rsidRDefault="00E56CA2" w:rsidP="008A7E2B">
      <w:pPr>
        <w:pStyle w:val="CBDNormalNumber"/>
        <w:numPr>
          <w:ilvl w:val="0"/>
          <w:numId w:val="14"/>
        </w:numPr>
        <w:rPr>
          <w:lang w:val="fr-FR"/>
        </w:rPr>
      </w:pPr>
      <w:r w:rsidRPr="00711A1B">
        <w:rPr>
          <w:lang w:val="fr-FR"/>
        </w:rPr>
        <w:t>L</w:t>
      </w:r>
      <w:r w:rsidR="007036F2" w:rsidRPr="00711A1B">
        <w:rPr>
          <w:lang w:val="fr-FR"/>
        </w:rPr>
        <w:t>’</w:t>
      </w:r>
      <w:r w:rsidRPr="00711A1B">
        <w:rPr>
          <w:lang w:val="fr-FR"/>
        </w:rPr>
        <w:t>Organe subsidiaire est également convenu que les déclarations des observateurs suivants seraient consignées au procès-verbal en tant que déclarations officiellement présentées au titre du sous-point 4 b)</w:t>
      </w:r>
      <w:r w:rsidR="007036F2" w:rsidRPr="00711A1B">
        <w:rPr>
          <w:lang w:val="fr-FR"/>
        </w:rPr>
        <w:t> :</w:t>
      </w:r>
      <w:r w:rsidRPr="00711A1B">
        <w:rPr>
          <w:lang w:val="fr-FR"/>
        </w:rPr>
        <w:t xml:space="preserve"> le </w:t>
      </w:r>
      <w:r w:rsidR="00222FB6" w:rsidRPr="00711A1B">
        <w:rPr>
          <w:lang w:val="fr-FR"/>
        </w:rPr>
        <w:t>Caucus des femmes de la CDB</w:t>
      </w:r>
      <w:r w:rsidRPr="00711A1B">
        <w:rPr>
          <w:lang w:val="fr-FR"/>
        </w:rPr>
        <w:t>, le Réseau mondial des jeunes pour la biodiversité, le Forum international des peuples autochtones sur la biodiversité, le Haut-Commissariat des Nations Unies aux droits de l</w:t>
      </w:r>
      <w:r w:rsidR="007036F2" w:rsidRPr="00711A1B">
        <w:rPr>
          <w:lang w:val="fr-FR"/>
        </w:rPr>
        <w:t>’</w:t>
      </w:r>
      <w:r w:rsidRPr="00711A1B">
        <w:rPr>
          <w:lang w:val="fr-FR"/>
        </w:rPr>
        <w:t>homme, le PNUD et Women4Biodiversity</w:t>
      </w:r>
      <w:r w:rsidR="008A7E2B" w:rsidRPr="00711A1B">
        <w:rPr>
          <w:lang w:val="fr-FR"/>
        </w:rPr>
        <w:t>.</w:t>
      </w:r>
    </w:p>
    <w:p w14:paraId="637A7589" w14:textId="44433995" w:rsidR="002239C7" w:rsidRPr="00711A1B" w:rsidRDefault="00AF565C" w:rsidP="008A7E2B">
      <w:pPr>
        <w:pStyle w:val="CBDNormalNumber"/>
        <w:numPr>
          <w:ilvl w:val="0"/>
          <w:numId w:val="14"/>
        </w:numPr>
        <w:rPr>
          <w:lang w:val="fr-FR"/>
        </w:rPr>
      </w:pPr>
      <w:r w:rsidRPr="00711A1B">
        <w:rPr>
          <w:lang w:val="fr-FR"/>
        </w:rPr>
        <w:t>Par ailleurs, des déclarations ont été faites au cours de la séance par les représentants des Parties suivantes</w:t>
      </w:r>
      <w:r w:rsidR="007036F2" w:rsidRPr="00711A1B">
        <w:rPr>
          <w:lang w:val="fr-FR"/>
        </w:rPr>
        <w:t> :</w:t>
      </w:r>
      <w:r w:rsidRPr="00711A1B">
        <w:rPr>
          <w:lang w:val="fr-FR"/>
        </w:rPr>
        <w:t xml:space="preserve"> </w:t>
      </w:r>
      <w:r w:rsidR="00630252" w:rsidRPr="00711A1B">
        <w:rPr>
          <w:lang w:val="fr-FR"/>
        </w:rPr>
        <w:t>Arabie saoudite, Argentine, Bahamas (au nom des États d'Amérique latine et des Caraïbes), Bahreïn, Burundi, Cameroun, Chine, Égypte, Fédération de Russie, Fidji (au nom des petits États insulaires en développement du Pacifique), Gabon, Inde, Indonésie, Maldives, Maroc, Namibie, Ouganda, Panama, Qatar, République démocratique du Congo et Zimbabwe (au nom des États africains).</w:t>
      </w:r>
    </w:p>
    <w:p w14:paraId="2D20DEAC" w14:textId="495388B4" w:rsidR="008A7E2B" w:rsidRPr="00711A1B" w:rsidRDefault="00421876" w:rsidP="008A7E2B">
      <w:pPr>
        <w:pStyle w:val="CBDNormalNumber"/>
        <w:numPr>
          <w:ilvl w:val="0"/>
          <w:numId w:val="14"/>
        </w:numPr>
        <w:rPr>
          <w:lang w:val="fr-FR"/>
        </w:rPr>
      </w:pPr>
      <w:r w:rsidRPr="00711A1B">
        <w:rPr>
          <w:lang w:val="fr-FR"/>
        </w:rPr>
        <w:t xml:space="preserve">Les représentants du </w:t>
      </w:r>
      <w:r w:rsidR="00222FB6" w:rsidRPr="00711A1B">
        <w:rPr>
          <w:lang w:val="fr-FR"/>
        </w:rPr>
        <w:t>Caucus des femmes de la CDB</w:t>
      </w:r>
      <w:r w:rsidRPr="00711A1B">
        <w:rPr>
          <w:lang w:val="fr-FR"/>
        </w:rPr>
        <w:t xml:space="preserve">, du Réseau mondial des jeunes pour la biodiversité et du Forum international des peuples autochtones sur la biodiversité ont également pris la parole au cours de la </w:t>
      </w:r>
      <w:r w:rsidR="00DB72F3" w:rsidRPr="00711A1B">
        <w:rPr>
          <w:lang w:val="fr-FR"/>
        </w:rPr>
        <w:t>séance</w:t>
      </w:r>
      <w:r w:rsidR="008A7E2B" w:rsidRPr="00711A1B">
        <w:rPr>
          <w:lang w:val="fr-FR"/>
        </w:rPr>
        <w:t>.</w:t>
      </w:r>
    </w:p>
    <w:p w14:paraId="1DA645B3" w14:textId="7303D9DE" w:rsidR="00BC7A8D" w:rsidRPr="00711A1B" w:rsidRDefault="00735050" w:rsidP="0045096A">
      <w:pPr>
        <w:pStyle w:val="CBDNormalNumber"/>
        <w:numPr>
          <w:ilvl w:val="0"/>
          <w:numId w:val="14"/>
        </w:numPr>
        <w:rPr>
          <w:lang w:val="fr-FR"/>
        </w:rPr>
      </w:pPr>
      <w:r w:rsidRPr="00711A1B">
        <w:rPr>
          <w:lang w:val="fr-FR"/>
        </w:rPr>
        <w:t>À l</w:t>
      </w:r>
      <w:r w:rsidR="007036F2" w:rsidRPr="00711A1B">
        <w:rPr>
          <w:lang w:val="fr-FR"/>
        </w:rPr>
        <w:t>’</w:t>
      </w:r>
      <w:r w:rsidRPr="00711A1B">
        <w:rPr>
          <w:lang w:val="fr-FR"/>
        </w:rPr>
        <w:t>issue de l</w:t>
      </w:r>
      <w:r w:rsidR="007036F2" w:rsidRPr="00711A1B">
        <w:rPr>
          <w:lang w:val="fr-FR"/>
        </w:rPr>
        <w:t>’</w:t>
      </w:r>
      <w:r w:rsidR="0073460D" w:rsidRPr="00711A1B">
        <w:rPr>
          <w:lang w:val="fr-FR"/>
        </w:rPr>
        <w:t>échange de vues</w:t>
      </w:r>
      <w:r w:rsidRPr="00711A1B">
        <w:rPr>
          <w:lang w:val="fr-FR"/>
        </w:rPr>
        <w:t>, l</w:t>
      </w:r>
      <w:r w:rsidR="007036F2" w:rsidRPr="00711A1B">
        <w:rPr>
          <w:lang w:val="fr-FR"/>
        </w:rPr>
        <w:t>’</w:t>
      </w:r>
      <w:r w:rsidRPr="00711A1B">
        <w:rPr>
          <w:lang w:val="fr-FR"/>
        </w:rPr>
        <w:t>Organe subsidiaire est convenu de créer un groupe de contact, coprésidé par Inka Gnittke (Allemagne) et Ye Wang (Chine), chargé d</w:t>
      </w:r>
      <w:r w:rsidR="007036F2" w:rsidRPr="00711A1B">
        <w:rPr>
          <w:lang w:val="fr-FR"/>
        </w:rPr>
        <w:t>’</w:t>
      </w:r>
      <w:r w:rsidRPr="00711A1B">
        <w:rPr>
          <w:lang w:val="fr-FR"/>
        </w:rPr>
        <w:t xml:space="preserve">élaborer un projet de recommandation sur le mécanisme financier, en tenant compte des points de vue exprimés en séance </w:t>
      </w:r>
      <w:r w:rsidRPr="00711A1B">
        <w:rPr>
          <w:lang w:val="fr-FR"/>
        </w:rPr>
        <w:lastRenderedPageBreak/>
        <w:t>plénière et présentés par écrit, et en s</w:t>
      </w:r>
      <w:r w:rsidR="007036F2" w:rsidRPr="00711A1B">
        <w:rPr>
          <w:lang w:val="fr-FR"/>
        </w:rPr>
        <w:t>’</w:t>
      </w:r>
      <w:r w:rsidRPr="00711A1B">
        <w:rPr>
          <w:lang w:val="fr-FR"/>
        </w:rPr>
        <w:t xml:space="preserve">appuyant sur un texte préparé par la </w:t>
      </w:r>
      <w:r w:rsidR="00C121C8" w:rsidRPr="00711A1B">
        <w:rPr>
          <w:lang w:val="fr-FR"/>
        </w:rPr>
        <w:t>p</w:t>
      </w:r>
      <w:r w:rsidRPr="00711A1B">
        <w:rPr>
          <w:lang w:val="fr-FR"/>
        </w:rPr>
        <w:t>résiden</w:t>
      </w:r>
      <w:r w:rsidR="00C121C8" w:rsidRPr="00711A1B">
        <w:rPr>
          <w:lang w:val="fr-FR"/>
        </w:rPr>
        <w:t>c</w:t>
      </w:r>
      <w:r w:rsidRPr="00711A1B">
        <w:rPr>
          <w:lang w:val="fr-FR"/>
        </w:rPr>
        <w:t>e avec l</w:t>
      </w:r>
      <w:r w:rsidR="007036F2" w:rsidRPr="00711A1B">
        <w:rPr>
          <w:lang w:val="fr-FR"/>
        </w:rPr>
        <w:t>’</w:t>
      </w:r>
      <w:r w:rsidRPr="00711A1B">
        <w:rPr>
          <w:lang w:val="fr-FR"/>
        </w:rPr>
        <w:t>aide du secrétariat.</w:t>
      </w:r>
    </w:p>
    <w:p w14:paraId="6CA42181" w14:textId="4A9A5471" w:rsidR="0045096A" w:rsidRPr="00711A1B" w:rsidRDefault="0045096A" w:rsidP="0045096A">
      <w:pPr>
        <w:pStyle w:val="CBDNormalNumber"/>
        <w:numPr>
          <w:ilvl w:val="0"/>
          <w:numId w:val="14"/>
        </w:numPr>
        <w:rPr>
          <w:lang w:val="fr-FR"/>
        </w:rPr>
      </w:pPr>
      <w:r w:rsidRPr="00711A1B">
        <w:rPr>
          <w:lang w:val="fr-FR"/>
        </w:rPr>
        <w:t>[</w:t>
      </w:r>
      <w:r w:rsidR="009B0318" w:rsidRPr="00711A1B">
        <w:rPr>
          <w:lang w:val="fr-FR"/>
        </w:rPr>
        <w:t>à compléter</w:t>
      </w:r>
      <w:r w:rsidRPr="00711A1B">
        <w:rPr>
          <w:lang w:val="fr-FR"/>
        </w:rPr>
        <w:t>]</w:t>
      </w:r>
    </w:p>
    <w:p w14:paraId="53182006" w14:textId="0D1ED7C9" w:rsidR="000B35C5" w:rsidRPr="00711A1B" w:rsidRDefault="001E53B2" w:rsidP="0063436B">
      <w:pPr>
        <w:pStyle w:val="CBDAgendaItem"/>
      </w:pPr>
      <w:r w:rsidRPr="00711A1B">
        <w:t>Point</w:t>
      </w:r>
      <w:r w:rsidR="000B35C5" w:rsidRPr="00711A1B">
        <w:t xml:space="preserve"> 5</w:t>
      </w:r>
      <w:r w:rsidR="0063436B" w:rsidRPr="00711A1B">
        <w:t xml:space="preserve"> </w:t>
      </w:r>
      <w:r w:rsidR="0063436B" w:rsidRPr="00711A1B">
        <w:br/>
      </w:r>
      <w:r w:rsidR="008C01EA" w:rsidRPr="00711A1B">
        <w:t>Information de séquençage numérique sur les ressources génétiques</w:t>
      </w:r>
    </w:p>
    <w:p w14:paraId="2D477DDA" w14:textId="3FCD6894" w:rsidR="00403C76" w:rsidRPr="00711A1B" w:rsidRDefault="00B33327" w:rsidP="00403C76">
      <w:pPr>
        <w:pStyle w:val="CBDNormalNumber"/>
        <w:numPr>
          <w:ilvl w:val="0"/>
          <w:numId w:val="29"/>
        </w:numPr>
        <w:rPr>
          <w:lang w:val="fr-FR"/>
        </w:rPr>
      </w:pPr>
      <w:r w:rsidRPr="00711A1B">
        <w:rPr>
          <w:lang w:val="fr-FR"/>
        </w:rPr>
        <w:t>L</w:t>
      </w:r>
      <w:r w:rsidR="007036F2" w:rsidRPr="00711A1B">
        <w:rPr>
          <w:lang w:val="fr-FR"/>
        </w:rPr>
        <w:t>’</w:t>
      </w:r>
      <w:r w:rsidRPr="00711A1B">
        <w:rPr>
          <w:lang w:val="fr-FR"/>
        </w:rPr>
        <w:t>Organe subsidiaire a entamé l</w:t>
      </w:r>
      <w:r w:rsidR="007036F2" w:rsidRPr="00711A1B">
        <w:rPr>
          <w:lang w:val="fr-FR"/>
        </w:rPr>
        <w:t>’</w:t>
      </w:r>
      <w:r w:rsidRPr="00711A1B">
        <w:rPr>
          <w:lang w:val="fr-FR"/>
        </w:rPr>
        <w:t>examen du point</w:t>
      </w:r>
      <w:r w:rsidR="00B82AD3" w:rsidRPr="00711A1B">
        <w:rPr>
          <w:lang w:val="fr-FR"/>
        </w:rPr>
        <w:t> </w:t>
      </w:r>
      <w:r w:rsidRPr="00711A1B">
        <w:rPr>
          <w:lang w:val="fr-FR"/>
        </w:rPr>
        <w:t>5 de l</w:t>
      </w:r>
      <w:r w:rsidR="007036F2" w:rsidRPr="00711A1B">
        <w:rPr>
          <w:lang w:val="fr-FR"/>
        </w:rPr>
        <w:t>’</w:t>
      </w:r>
      <w:r w:rsidRPr="00711A1B">
        <w:rPr>
          <w:lang w:val="fr-FR"/>
        </w:rPr>
        <w:t>ordre du jour lors de sa première séance plénière. Il était saisi d</w:t>
      </w:r>
      <w:r w:rsidR="007036F2" w:rsidRPr="00711A1B">
        <w:rPr>
          <w:lang w:val="fr-FR"/>
        </w:rPr>
        <w:t>’</w:t>
      </w:r>
      <w:r w:rsidRPr="00711A1B">
        <w:rPr>
          <w:lang w:val="fr-FR"/>
        </w:rPr>
        <w:t xml:space="preserve">une note du </w:t>
      </w:r>
      <w:r w:rsidR="004C72E4" w:rsidRPr="00711A1B">
        <w:rPr>
          <w:lang w:val="fr-FR"/>
        </w:rPr>
        <w:t>secrétariat</w:t>
      </w:r>
      <w:r w:rsidRPr="00711A1B">
        <w:rPr>
          <w:lang w:val="fr-FR"/>
        </w:rPr>
        <w:t xml:space="preserve"> concernant l</w:t>
      </w:r>
      <w:r w:rsidR="007036F2" w:rsidRPr="00711A1B">
        <w:rPr>
          <w:lang w:val="fr-FR"/>
        </w:rPr>
        <w:t>’</w:t>
      </w:r>
      <w:r w:rsidRPr="00711A1B">
        <w:rPr>
          <w:lang w:val="fr-FR"/>
        </w:rPr>
        <w:t>information de séquençage numérique sur les ressources génétiques</w:t>
      </w:r>
      <w:r w:rsidR="00403C76" w:rsidRPr="00711A1B">
        <w:rPr>
          <w:rStyle w:val="Appelnotedebasdep"/>
          <w:lang w:val="fr-FR"/>
        </w:rPr>
        <w:footnoteReference w:id="25"/>
      </w:r>
      <w:r w:rsidRPr="00711A1B">
        <w:rPr>
          <w:lang w:val="fr-FR"/>
        </w:rPr>
        <w:t>,</w:t>
      </w:r>
      <w:r w:rsidR="00403C76" w:rsidRPr="00711A1B">
        <w:rPr>
          <w:lang w:val="fr-FR"/>
        </w:rPr>
        <w:t xml:space="preserve"> </w:t>
      </w:r>
      <w:r w:rsidR="00490E74" w:rsidRPr="00711A1B">
        <w:rPr>
          <w:lang w:val="fr-FR"/>
        </w:rPr>
        <w:t>qui comprenait des éléments d</w:t>
      </w:r>
      <w:r w:rsidR="007036F2" w:rsidRPr="00711A1B">
        <w:rPr>
          <w:lang w:val="fr-FR"/>
        </w:rPr>
        <w:t>’</w:t>
      </w:r>
      <w:r w:rsidR="00490E74" w:rsidRPr="00711A1B">
        <w:rPr>
          <w:lang w:val="fr-FR"/>
        </w:rPr>
        <w:t>un projet de recommandation, ainsi que des annexes contenant un sommaire de l</w:t>
      </w:r>
      <w:r w:rsidR="007036F2" w:rsidRPr="00711A1B">
        <w:rPr>
          <w:lang w:val="fr-FR"/>
        </w:rPr>
        <w:t>’</w:t>
      </w:r>
      <w:r w:rsidR="00490E74" w:rsidRPr="00711A1B">
        <w:rPr>
          <w:lang w:val="fr-FR"/>
        </w:rPr>
        <w:t>étude commandée sur les outils et modèles, tels que les bases de données, permettant de mettre à la disposition du public l</w:t>
      </w:r>
      <w:r w:rsidR="007036F2" w:rsidRPr="00711A1B">
        <w:rPr>
          <w:lang w:val="fr-FR"/>
        </w:rPr>
        <w:t>’</w:t>
      </w:r>
      <w:r w:rsidR="00490E74" w:rsidRPr="00711A1B">
        <w:rPr>
          <w:lang w:val="fr-FR"/>
        </w:rPr>
        <w:t>information de séquençage numérique sur les ressources génétiques et de les rendre accessibles de manière transparente et responsable</w:t>
      </w:r>
      <w:r w:rsidR="00403C76" w:rsidRPr="00711A1B">
        <w:rPr>
          <w:rStyle w:val="Appelnotedebasdep"/>
          <w:lang w:val="fr-FR"/>
        </w:rPr>
        <w:footnoteReference w:id="26"/>
      </w:r>
      <w:r w:rsidR="00403C76" w:rsidRPr="00711A1B">
        <w:rPr>
          <w:lang w:val="fr-FR"/>
        </w:rPr>
        <w:t xml:space="preserve"> </w:t>
      </w:r>
      <w:r w:rsidR="00801852" w:rsidRPr="00711A1B">
        <w:rPr>
          <w:lang w:val="fr-FR"/>
        </w:rPr>
        <w:t>ainsi que la méthod</w:t>
      </w:r>
      <w:r w:rsidR="0068630F" w:rsidRPr="00711A1B">
        <w:rPr>
          <w:lang w:val="fr-FR"/>
        </w:rPr>
        <w:t>e d</w:t>
      </w:r>
      <w:r w:rsidR="007036F2" w:rsidRPr="00711A1B">
        <w:rPr>
          <w:lang w:val="fr-FR"/>
        </w:rPr>
        <w:t>’</w:t>
      </w:r>
      <w:r w:rsidR="0068630F" w:rsidRPr="00711A1B">
        <w:rPr>
          <w:lang w:val="fr-FR"/>
        </w:rPr>
        <w:t xml:space="preserve">examen </w:t>
      </w:r>
      <w:r w:rsidR="00801852" w:rsidRPr="00711A1B">
        <w:rPr>
          <w:lang w:val="fr-FR"/>
        </w:rPr>
        <w:t>de l</w:t>
      </w:r>
      <w:r w:rsidR="007036F2" w:rsidRPr="00711A1B">
        <w:rPr>
          <w:lang w:val="fr-FR"/>
        </w:rPr>
        <w:t>’</w:t>
      </w:r>
      <w:r w:rsidR="00801852" w:rsidRPr="00711A1B">
        <w:rPr>
          <w:lang w:val="fr-FR"/>
        </w:rPr>
        <w:t>efficacité du Mécanisme multilatéral pour le partage juste et équitable des avantages découlant de l</w:t>
      </w:r>
      <w:r w:rsidR="007036F2" w:rsidRPr="00711A1B">
        <w:rPr>
          <w:lang w:val="fr-FR"/>
        </w:rPr>
        <w:t>’</w:t>
      </w:r>
      <w:r w:rsidR="00801852" w:rsidRPr="00711A1B">
        <w:rPr>
          <w:lang w:val="fr-FR"/>
        </w:rPr>
        <w:t>utilisation de l</w:t>
      </w:r>
      <w:r w:rsidR="007036F2" w:rsidRPr="00711A1B">
        <w:rPr>
          <w:lang w:val="fr-FR"/>
        </w:rPr>
        <w:t>’</w:t>
      </w:r>
      <w:r w:rsidR="00801852" w:rsidRPr="00711A1B">
        <w:rPr>
          <w:lang w:val="fr-FR"/>
        </w:rPr>
        <w:t>information de séquençage numérique sur les ressources génétiques, y compris le Fonds de Cali</w:t>
      </w:r>
      <w:r w:rsidR="00403C76" w:rsidRPr="00711A1B">
        <w:rPr>
          <w:rStyle w:val="Appelnotedebasdep"/>
          <w:lang w:val="fr-FR"/>
        </w:rPr>
        <w:footnoteReference w:id="27"/>
      </w:r>
      <w:r w:rsidR="00801852" w:rsidRPr="00711A1B">
        <w:rPr>
          <w:lang w:val="fr-FR"/>
        </w:rPr>
        <w:t>.</w:t>
      </w:r>
      <w:r w:rsidR="00403C76" w:rsidRPr="00711A1B">
        <w:rPr>
          <w:lang w:val="fr-FR"/>
        </w:rPr>
        <w:t xml:space="preserve"> </w:t>
      </w:r>
      <w:r w:rsidR="00FD56D5" w:rsidRPr="00711A1B">
        <w:rPr>
          <w:lang w:val="fr-FR"/>
        </w:rPr>
        <w:t>Les documents d</w:t>
      </w:r>
      <w:r w:rsidR="007036F2" w:rsidRPr="00711A1B">
        <w:rPr>
          <w:lang w:val="fr-FR"/>
        </w:rPr>
        <w:t>’</w:t>
      </w:r>
      <w:r w:rsidR="00FD56D5" w:rsidRPr="00711A1B">
        <w:rPr>
          <w:lang w:val="fr-FR"/>
        </w:rPr>
        <w:t>information suivants avaient également été publiés au titre du point</w:t>
      </w:r>
      <w:r w:rsidR="00B82AD3" w:rsidRPr="00711A1B">
        <w:rPr>
          <w:lang w:val="fr-FR"/>
        </w:rPr>
        <w:t> </w:t>
      </w:r>
      <w:r w:rsidR="00FD56D5" w:rsidRPr="00711A1B">
        <w:rPr>
          <w:lang w:val="fr-FR"/>
        </w:rPr>
        <w:t>5 de l</w:t>
      </w:r>
      <w:r w:rsidR="007036F2" w:rsidRPr="00711A1B">
        <w:rPr>
          <w:lang w:val="fr-FR"/>
        </w:rPr>
        <w:t>’</w:t>
      </w:r>
      <w:r w:rsidR="00FD56D5" w:rsidRPr="00711A1B">
        <w:rPr>
          <w:lang w:val="fr-FR"/>
        </w:rPr>
        <w:t>ordre du jour</w:t>
      </w:r>
      <w:r w:rsidR="007036F2" w:rsidRPr="00711A1B">
        <w:rPr>
          <w:lang w:val="fr-FR"/>
        </w:rPr>
        <w:t> :</w:t>
      </w:r>
      <w:r w:rsidR="00FD56D5" w:rsidRPr="00711A1B">
        <w:rPr>
          <w:lang w:val="fr-FR"/>
        </w:rPr>
        <w:t xml:space="preserve"> une synthèse des contributions reçues concernant d</w:t>
      </w:r>
      <w:r w:rsidR="007036F2" w:rsidRPr="00711A1B">
        <w:rPr>
          <w:lang w:val="fr-FR"/>
        </w:rPr>
        <w:t>’</w:t>
      </w:r>
      <w:r w:rsidR="00FD56D5" w:rsidRPr="00711A1B">
        <w:rPr>
          <w:lang w:val="fr-FR"/>
        </w:rPr>
        <w:t>éventuelles modalités supplémentaires du mécanisme multilatéral</w:t>
      </w:r>
      <w:r w:rsidR="00403C76" w:rsidRPr="00711A1B">
        <w:rPr>
          <w:rStyle w:val="Appelnotedebasdep"/>
          <w:lang w:val="fr-FR"/>
        </w:rPr>
        <w:footnoteReference w:id="28"/>
      </w:r>
      <w:r w:rsidR="00FD56D5" w:rsidRPr="00711A1B">
        <w:rPr>
          <w:lang w:val="fr-FR"/>
        </w:rPr>
        <w:t>,</w:t>
      </w:r>
      <w:r w:rsidR="00403C76" w:rsidRPr="00711A1B">
        <w:rPr>
          <w:lang w:val="fr-FR"/>
        </w:rPr>
        <w:t xml:space="preserve"> </w:t>
      </w:r>
      <w:r w:rsidR="00005A5A" w:rsidRPr="00711A1B">
        <w:rPr>
          <w:lang w:val="fr-FR"/>
        </w:rPr>
        <w:t>une synthèse des avis exprimés concernant d</w:t>
      </w:r>
      <w:r w:rsidR="007036F2" w:rsidRPr="00711A1B">
        <w:rPr>
          <w:lang w:val="fr-FR"/>
        </w:rPr>
        <w:t>’</w:t>
      </w:r>
      <w:r w:rsidR="00005A5A" w:rsidRPr="00711A1B">
        <w:rPr>
          <w:lang w:val="fr-FR"/>
        </w:rPr>
        <w:t>éventuels nouveaux outils et modèles, tels que des bases de données, visant à mettre à la disposition du public l</w:t>
      </w:r>
      <w:r w:rsidR="007036F2" w:rsidRPr="00711A1B">
        <w:rPr>
          <w:lang w:val="fr-FR"/>
        </w:rPr>
        <w:t>’</w:t>
      </w:r>
      <w:r w:rsidR="00005A5A" w:rsidRPr="00711A1B">
        <w:rPr>
          <w:lang w:val="fr-FR"/>
        </w:rPr>
        <w:t>information de séquençage numérique sur les ressources génétiques et à les rendre accessibles à toutes les Parties de manière transparente et responsable</w:t>
      </w:r>
      <w:r w:rsidR="00403C76" w:rsidRPr="00711A1B">
        <w:rPr>
          <w:rStyle w:val="Appelnotedebasdep"/>
          <w:lang w:val="fr-FR"/>
        </w:rPr>
        <w:footnoteReference w:id="29"/>
      </w:r>
      <w:r w:rsidR="00403C76" w:rsidRPr="00711A1B">
        <w:rPr>
          <w:lang w:val="fr-FR"/>
        </w:rPr>
        <w:t xml:space="preserve"> </w:t>
      </w:r>
      <w:r w:rsidR="00E73159" w:rsidRPr="00711A1B">
        <w:rPr>
          <w:lang w:val="fr-FR"/>
        </w:rPr>
        <w:t>ainsi qu</w:t>
      </w:r>
      <w:r w:rsidR="007036F2" w:rsidRPr="00711A1B">
        <w:rPr>
          <w:lang w:val="fr-FR"/>
        </w:rPr>
        <w:t>’</w:t>
      </w:r>
      <w:r w:rsidR="00E73159" w:rsidRPr="00711A1B">
        <w:rPr>
          <w:lang w:val="fr-FR"/>
        </w:rPr>
        <w:t>une étude portant sur les outils et les modèles, tels que les bases de données, permettant de mettre à la disposition du public l</w:t>
      </w:r>
      <w:r w:rsidR="007036F2" w:rsidRPr="00711A1B">
        <w:rPr>
          <w:lang w:val="fr-FR"/>
        </w:rPr>
        <w:t>’</w:t>
      </w:r>
      <w:r w:rsidR="00E73159" w:rsidRPr="00711A1B">
        <w:rPr>
          <w:lang w:val="fr-FR"/>
        </w:rPr>
        <w:t>information de séquençage numérique sur les ressources génétiques et de les rendre accessibles de manière transparente et responsable</w:t>
      </w:r>
      <w:r w:rsidR="00403C76" w:rsidRPr="00711A1B">
        <w:rPr>
          <w:rStyle w:val="Appelnotedebasdep"/>
          <w:lang w:val="fr-FR"/>
        </w:rPr>
        <w:footnoteReference w:id="30"/>
      </w:r>
      <w:r w:rsidR="00E73159" w:rsidRPr="00711A1B">
        <w:rPr>
          <w:lang w:val="fr-FR"/>
        </w:rPr>
        <w:t>.</w:t>
      </w:r>
    </w:p>
    <w:p w14:paraId="2AB3EFFC" w14:textId="01128EA6" w:rsidR="00403C76" w:rsidRPr="00711A1B" w:rsidRDefault="001444B9" w:rsidP="00403C76">
      <w:pPr>
        <w:pStyle w:val="CBDNormalNumber"/>
        <w:numPr>
          <w:ilvl w:val="0"/>
          <w:numId w:val="15"/>
        </w:numPr>
        <w:rPr>
          <w:lang w:val="fr-FR"/>
        </w:rPr>
      </w:pPr>
      <w:r w:rsidRPr="00711A1B">
        <w:rPr>
          <w:lang w:val="fr-FR"/>
        </w:rPr>
        <w:t>L</w:t>
      </w:r>
      <w:r w:rsidR="007036F2" w:rsidRPr="00711A1B">
        <w:rPr>
          <w:lang w:val="fr-FR"/>
        </w:rPr>
        <w:t>’</w:t>
      </w:r>
      <w:r w:rsidRPr="00711A1B">
        <w:rPr>
          <w:lang w:val="fr-FR"/>
        </w:rPr>
        <w:t xml:space="preserve">une des coprésidentes du Comité de pilotage du mécanisme multilatéral a présenté la </w:t>
      </w:r>
      <w:r w:rsidR="0068630F" w:rsidRPr="00711A1B">
        <w:rPr>
          <w:lang w:val="fr-FR"/>
        </w:rPr>
        <w:t>méthode d</w:t>
      </w:r>
      <w:r w:rsidR="007036F2" w:rsidRPr="00711A1B">
        <w:rPr>
          <w:lang w:val="fr-FR"/>
        </w:rPr>
        <w:t>’</w:t>
      </w:r>
      <w:r w:rsidR="0068630F" w:rsidRPr="00711A1B">
        <w:rPr>
          <w:lang w:val="fr-FR"/>
        </w:rPr>
        <w:t>examen de</w:t>
      </w:r>
      <w:r w:rsidRPr="00711A1B">
        <w:rPr>
          <w:lang w:val="fr-FR"/>
        </w:rPr>
        <w:t xml:space="preserve"> l</w:t>
      </w:r>
      <w:r w:rsidR="007036F2" w:rsidRPr="00711A1B">
        <w:rPr>
          <w:lang w:val="fr-FR"/>
        </w:rPr>
        <w:t>’</w:t>
      </w:r>
      <w:r w:rsidRPr="00711A1B">
        <w:rPr>
          <w:lang w:val="fr-FR"/>
        </w:rPr>
        <w:t>efficacité du mécanisme multilatéral, y compris le Fonds de Cali.</w:t>
      </w:r>
    </w:p>
    <w:p w14:paraId="540A5D94" w14:textId="1E7389AC" w:rsidR="00403C76" w:rsidRPr="00711A1B" w:rsidRDefault="004C75BC" w:rsidP="00403C76">
      <w:pPr>
        <w:pStyle w:val="CBDNormalNumber"/>
        <w:numPr>
          <w:ilvl w:val="0"/>
          <w:numId w:val="15"/>
        </w:numPr>
        <w:rPr>
          <w:lang w:val="fr-FR"/>
        </w:rPr>
      </w:pPr>
      <w:r w:rsidRPr="00711A1B">
        <w:rPr>
          <w:lang w:val="fr-FR"/>
        </w:rPr>
        <w:t>Lors de sa deuxième séance plénière, l</w:t>
      </w:r>
      <w:r w:rsidR="007036F2" w:rsidRPr="00711A1B">
        <w:rPr>
          <w:lang w:val="fr-FR"/>
        </w:rPr>
        <w:t>’</w:t>
      </w:r>
      <w:r w:rsidRPr="00711A1B">
        <w:rPr>
          <w:lang w:val="fr-FR"/>
        </w:rPr>
        <w:t>Organe subsidiaire a repris l</w:t>
      </w:r>
      <w:r w:rsidR="007036F2" w:rsidRPr="00711A1B">
        <w:rPr>
          <w:lang w:val="fr-FR"/>
        </w:rPr>
        <w:t>’</w:t>
      </w:r>
      <w:r w:rsidRPr="00711A1B">
        <w:rPr>
          <w:lang w:val="fr-FR"/>
        </w:rPr>
        <w:t>examen du point</w:t>
      </w:r>
      <w:r w:rsidR="00194D06" w:rsidRPr="00711A1B">
        <w:rPr>
          <w:lang w:val="fr-FR"/>
        </w:rPr>
        <w:t> </w:t>
      </w:r>
      <w:r w:rsidRPr="00711A1B">
        <w:rPr>
          <w:lang w:val="fr-FR"/>
        </w:rPr>
        <w:t>5 de l</w:t>
      </w:r>
      <w:r w:rsidR="007036F2" w:rsidRPr="00711A1B">
        <w:rPr>
          <w:lang w:val="fr-FR"/>
        </w:rPr>
        <w:t>’</w:t>
      </w:r>
      <w:r w:rsidRPr="00711A1B">
        <w:rPr>
          <w:lang w:val="fr-FR"/>
        </w:rPr>
        <w:t>ordre du jour</w:t>
      </w:r>
      <w:r w:rsidR="00403C76" w:rsidRPr="00711A1B">
        <w:rPr>
          <w:lang w:val="fr-FR"/>
        </w:rPr>
        <w:t>.</w:t>
      </w:r>
    </w:p>
    <w:p w14:paraId="2CB4D819" w14:textId="39517CA1" w:rsidR="00403C76" w:rsidRPr="00711A1B" w:rsidRDefault="004C75BC" w:rsidP="00403C76">
      <w:pPr>
        <w:pStyle w:val="CBDNormalNumber"/>
        <w:numPr>
          <w:ilvl w:val="0"/>
          <w:numId w:val="15"/>
        </w:numPr>
        <w:rPr>
          <w:lang w:val="fr-FR"/>
        </w:rPr>
      </w:pPr>
      <w:r w:rsidRPr="00711A1B">
        <w:rPr>
          <w:lang w:val="fr-FR"/>
        </w:rPr>
        <w:t xml:space="preserve">Comme les modalités de soumission anticipée des déclarations avaient été </w:t>
      </w:r>
      <w:r w:rsidR="00DD7086" w:rsidRPr="00711A1B">
        <w:rPr>
          <w:lang w:val="fr-FR"/>
        </w:rPr>
        <w:t>appliquées</w:t>
      </w:r>
      <w:r w:rsidRPr="00711A1B">
        <w:rPr>
          <w:lang w:val="fr-FR"/>
        </w:rPr>
        <w:t xml:space="preserve"> </w:t>
      </w:r>
      <w:r w:rsidR="006251AE" w:rsidRPr="00711A1B">
        <w:rPr>
          <w:lang w:val="fr-FR"/>
        </w:rPr>
        <w:t>au</w:t>
      </w:r>
      <w:r w:rsidRPr="00711A1B">
        <w:rPr>
          <w:lang w:val="fr-FR"/>
        </w:rPr>
        <w:t xml:space="preserve"> point </w:t>
      </w:r>
      <w:r w:rsidR="00403C76" w:rsidRPr="00711A1B">
        <w:rPr>
          <w:lang w:val="fr-FR"/>
        </w:rPr>
        <w:t>5</w:t>
      </w:r>
      <w:r w:rsidRPr="00711A1B">
        <w:rPr>
          <w:lang w:val="fr-FR"/>
        </w:rPr>
        <w:t xml:space="preserve"> de l</w:t>
      </w:r>
      <w:r w:rsidR="007036F2" w:rsidRPr="00711A1B">
        <w:rPr>
          <w:lang w:val="fr-FR"/>
        </w:rPr>
        <w:t>’</w:t>
      </w:r>
      <w:r w:rsidRPr="00711A1B">
        <w:rPr>
          <w:lang w:val="fr-FR"/>
        </w:rPr>
        <w:t>ordre du jour</w:t>
      </w:r>
      <w:r w:rsidR="00403C76" w:rsidRPr="00711A1B">
        <w:rPr>
          <w:lang w:val="fr-FR"/>
        </w:rPr>
        <w:t xml:space="preserve">, </w:t>
      </w:r>
      <w:r w:rsidRPr="00711A1B">
        <w:rPr>
          <w:lang w:val="fr-FR"/>
        </w:rPr>
        <w:t>les déclarations ayant été présentées à titre informel et volontaire conformément aux notifications émises par le secrétariat, la Présidente a demandé aux Parties et aux observateurs figurant à l</w:t>
      </w:r>
      <w:r w:rsidR="007036F2" w:rsidRPr="00711A1B">
        <w:rPr>
          <w:lang w:val="fr-FR"/>
        </w:rPr>
        <w:t>’</w:t>
      </w:r>
      <w:r w:rsidRPr="00711A1B">
        <w:rPr>
          <w:lang w:val="fr-FR"/>
        </w:rPr>
        <w:t>annexe III au document </w:t>
      </w:r>
      <w:hyperlink r:id="rId19" w:history="1">
        <w:r w:rsidR="00403C76" w:rsidRPr="00711A1B">
          <w:rPr>
            <w:rStyle w:val="Lienhypertexte"/>
            <w:lang w:val="fr-FR"/>
          </w:rPr>
          <w:t>CBD/SBI/7/INF/21</w:t>
        </w:r>
      </w:hyperlink>
      <w:r w:rsidR="00403C76" w:rsidRPr="00711A1B">
        <w:rPr>
          <w:lang w:val="fr-FR"/>
        </w:rPr>
        <w:t xml:space="preserve"> </w:t>
      </w:r>
      <w:r w:rsidRPr="00711A1B">
        <w:rPr>
          <w:lang w:val="fr-FR"/>
        </w:rPr>
        <w:t xml:space="preserve">et présentes à la séance plénière si elles avaient des objections à ce que leurs déclarations soient consignées au procès-verbal en tant que déclarations </w:t>
      </w:r>
      <w:r w:rsidR="00AD2388" w:rsidRPr="00711A1B">
        <w:rPr>
          <w:lang w:val="fr-FR"/>
        </w:rPr>
        <w:t>officiellement soumises</w:t>
      </w:r>
      <w:r w:rsidRPr="00711A1B">
        <w:rPr>
          <w:lang w:val="fr-FR"/>
        </w:rPr>
        <w:t>. Aucune objection n</w:t>
      </w:r>
      <w:r w:rsidR="007036F2" w:rsidRPr="00711A1B">
        <w:rPr>
          <w:lang w:val="fr-FR"/>
        </w:rPr>
        <w:t>’</w:t>
      </w:r>
      <w:r w:rsidRPr="00711A1B">
        <w:rPr>
          <w:lang w:val="fr-FR"/>
        </w:rPr>
        <w:t>a été soulevée.</w:t>
      </w:r>
    </w:p>
    <w:p w14:paraId="30D30F0D" w14:textId="403D1CAA" w:rsidR="00403C76" w:rsidRPr="00711A1B" w:rsidRDefault="00706987" w:rsidP="00403C76">
      <w:pPr>
        <w:pStyle w:val="CBDNormalNumber"/>
        <w:numPr>
          <w:ilvl w:val="0"/>
          <w:numId w:val="15"/>
        </w:numPr>
        <w:rPr>
          <w:lang w:val="fr-FR"/>
        </w:rPr>
      </w:pPr>
      <w:r w:rsidRPr="00711A1B">
        <w:rPr>
          <w:lang w:val="fr-FR"/>
        </w:rPr>
        <w:t>L</w:t>
      </w:r>
      <w:r w:rsidR="007036F2" w:rsidRPr="00711A1B">
        <w:rPr>
          <w:lang w:val="fr-FR"/>
        </w:rPr>
        <w:t>’</w:t>
      </w:r>
      <w:r w:rsidRPr="00711A1B">
        <w:rPr>
          <w:lang w:val="fr-FR"/>
        </w:rPr>
        <w:t xml:space="preserve">Organe subsidiaire </w:t>
      </w:r>
      <w:r w:rsidR="00757886" w:rsidRPr="00711A1B">
        <w:rPr>
          <w:lang w:val="fr-FR"/>
        </w:rPr>
        <w:t>est</w:t>
      </w:r>
      <w:r w:rsidRPr="00711A1B">
        <w:rPr>
          <w:lang w:val="fr-FR"/>
        </w:rPr>
        <w:t xml:space="preserve"> donc </w:t>
      </w:r>
      <w:r w:rsidR="00757886" w:rsidRPr="00711A1B">
        <w:rPr>
          <w:lang w:val="fr-FR"/>
        </w:rPr>
        <w:t xml:space="preserve">convenu </w:t>
      </w:r>
      <w:r w:rsidRPr="00711A1B">
        <w:rPr>
          <w:lang w:val="fr-FR"/>
        </w:rPr>
        <w:t xml:space="preserve">que les déclarations des Parties suivantes seraient consignées au procès-verbal en tant que déclarations </w:t>
      </w:r>
      <w:r w:rsidR="00AD2388" w:rsidRPr="00711A1B">
        <w:rPr>
          <w:lang w:val="fr-FR"/>
        </w:rPr>
        <w:t>officiellement soumises</w:t>
      </w:r>
      <w:r w:rsidRPr="00711A1B">
        <w:rPr>
          <w:lang w:val="fr-FR"/>
        </w:rPr>
        <w:t xml:space="preserve"> au titre du point</w:t>
      </w:r>
      <w:r w:rsidR="00194D06" w:rsidRPr="00711A1B">
        <w:rPr>
          <w:lang w:val="fr-FR"/>
        </w:rPr>
        <w:t> </w:t>
      </w:r>
      <w:r w:rsidRPr="00711A1B">
        <w:rPr>
          <w:lang w:val="fr-FR"/>
        </w:rPr>
        <w:t>5 de l</w:t>
      </w:r>
      <w:r w:rsidR="007036F2" w:rsidRPr="00711A1B">
        <w:rPr>
          <w:lang w:val="fr-FR"/>
        </w:rPr>
        <w:t>’</w:t>
      </w:r>
      <w:r w:rsidRPr="00711A1B">
        <w:rPr>
          <w:lang w:val="fr-FR"/>
        </w:rPr>
        <w:t>ordre du jour</w:t>
      </w:r>
      <w:r w:rsidR="007036F2" w:rsidRPr="00711A1B">
        <w:rPr>
          <w:lang w:val="fr-FR"/>
        </w:rPr>
        <w:t> :</w:t>
      </w:r>
      <w:r w:rsidRPr="00711A1B">
        <w:rPr>
          <w:lang w:val="fr-FR"/>
        </w:rPr>
        <w:t xml:space="preserve"> </w:t>
      </w:r>
      <w:r w:rsidR="00CC5D01" w:rsidRPr="00711A1B">
        <w:rPr>
          <w:lang w:val="fr-FR"/>
        </w:rPr>
        <w:t>Australie, Bénin, Brésil, Canada, Colombie, Costa Rica, Fidji (au nom des petits États insulaires en développement du Pacifique), Guatemala, Japon, Jordanie, Malaisie, Mexique, Norvège, République de Corée, Royaume-Uni, Suisse, Tchad, et Union européenne et ses États membres</w:t>
      </w:r>
      <w:r w:rsidRPr="00711A1B">
        <w:rPr>
          <w:lang w:val="fr-FR"/>
        </w:rPr>
        <w:t>.</w:t>
      </w:r>
    </w:p>
    <w:p w14:paraId="2BF522A4" w14:textId="59A896D1" w:rsidR="00403C76" w:rsidRPr="00711A1B" w:rsidRDefault="00E22068" w:rsidP="00403C76">
      <w:pPr>
        <w:pStyle w:val="CBDNormalNumber"/>
        <w:numPr>
          <w:ilvl w:val="0"/>
          <w:numId w:val="15"/>
        </w:numPr>
        <w:rPr>
          <w:lang w:val="fr-FR"/>
        </w:rPr>
      </w:pPr>
      <w:r w:rsidRPr="00711A1B">
        <w:rPr>
          <w:lang w:val="fr-FR"/>
        </w:rPr>
        <w:t>L</w:t>
      </w:r>
      <w:r w:rsidR="007036F2" w:rsidRPr="00711A1B">
        <w:rPr>
          <w:lang w:val="fr-FR"/>
        </w:rPr>
        <w:t>’</w:t>
      </w:r>
      <w:r w:rsidRPr="00711A1B">
        <w:rPr>
          <w:lang w:val="fr-FR"/>
        </w:rPr>
        <w:t xml:space="preserve">Organe subsidiaire est également convenu que les déclarations des observateurs suivants seraient consignées au procès-verbal en tant que déclarations </w:t>
      </w:r>
      <w:r w:rsidR="00AD2388" w:rsidRPr="00711A1B">
        <w:rPr>
          <w:lang w:val="fr-FR"/>
        </w:rPr>
        <w:t>officiellement soumises</w:t>
      </w:r>
      <w:r w:rsidRPr="00711A1B">
        <w:rPr>
          <w:lang w:val="fr-FR"/>
        </w:rPr>
        <w:t xml:space="preserve"> au titre du point 5 de l</w:t>
      </w:r>
      <w:r w:rsidR="007036F2" w:rsidRPr="00711A1B">
        <w:rPr>
          <w:lang w:val="fr-FR"/>
        </w:rPr>
        <w:t>’</w:t>
      </w:r>
      <w:r w:rsidRPr="00711A1B">
        <w:rPr>
          <w:lang w:val="fr-FR"/>
        </w:rPr>
        <w:t>ordre du jour</w:t>
      </w:r>
      <w:r w:rsidR="007036F2" w:rsidRPr="00711A1B">
        <w:rPr>
          <w:lang w:val="fr-FR"/>
        </w:rPr>
        <w:t> :</w:t>
      </w:r>
      <w:r w:rsidRPr="00711A1B">
        <w:rPr>
          <w:lang w:val="fr-FR"/>
        </w:rPr>
        <w:t xml:space="preserve"> Alliance de </w:t>
      </w:r>
      <w:proofErr w:type="spellStart"/>
      <w:r w:rsidRPr="00711A1B">
        <w:rPr>
          <w:lang w:val="fr-FR"/>
        </w:rPr>
        <w:t>Bioversity</w:t>
      </w:r>
      <w:proofErr w:type="spellEnd"/>
      <w:r w:rsidRPr="00711A1B">
        <w:rPr>
          <w:lang w:val="fr-FR"/>
        </w:rPr>
        <w:t xml:space="preserve"> International et du Centre international d</w:t>
      </w:r>
      <w:r w:rsidR="007036F2" w:rsidRPr="00711A1B">
        <w:rPr>
          <w:lang w:val="fr-FR"/>
        </w:rPr>
        <w:t>’</w:t>
      </w:r>
      <w:r w:rsidRPr="00711A1B">
        <w:rPr>
          <w:lang w:val="fr-FR"/>
        </w:rPr>
        <w:t xml:space="preserve">agriculture tropicale, Caucus des femmes de la </w:t>
      </w:r>
      <w:r w:rsidR="00FD30BE" w:rsidRPr="00711A1B">
        <w:rPr>
          <w:lang w:val="fr-FR"/>
        </w:rPr>
        <w:t>CDB</w:t>
      </w:r>
      <w:r w:rsidRPr="00711A1B">
        <w:rPr>
          <w:lang w:val="fr-FR"/>
        </w:rPr>
        <w:t xml:space="preserve">, Fédération internationale des fabricants et associations </w:t>
      </w:r>
      <w:r w:rsidRPr="00711A1B">
        <w:rPr>
          <w:lang w:val="fr-FR"/>
        </w:rPr>
        <w:lastRenderedPageBreak/>
        <w:t xml:space="preserve">pharmaceutiques, Forum international des peuples autochtones sur la biodiversité, </w:t>
      </w:r>
      <w:r w:rsidR="004C72E4" w:rsidRPr="00711A1B">
        <w:rPr>
          <w:lang w:val="fr-FR"/>
        </w:rPr>
        <w:t>secrétariat</w:t>
      </w:r>
      <w:r w:rsidRPr="00711A1B">
        <w:rPr>
          <w:lang w:val="fr-FR"/>
        </w:rPr>
        <w:t xml:space="preserve"> du Traité international sur les ressources phytogénétiques pour l</w:t>
      </w:r>
      <w:r w:rsidR="007036F2" w:rsidRPr="00711A1B">
        <w:rPr>
          <w:lang w:val="fr-FR"/>
        </w:rPr>
        <w:t>’</w:t>
      </w:r>
      <w:r w:rsidRPr="00711A1B">
        <w:rPr>
          <w:lang w:val="fr-FR"/>
        </w:rPr>
        <w:t>alimentation et l</w:t>
      </w:r>
      <w:r w:rsidR="007036F2" w:rsidRPr="00711A1B">
        <w:rPr>
          <w:lang w:val="fr-FR"/>
        </w:rPr>
        <w:t>’</w:t>
      </w:r>
      <w:r w:rsidRPr="00711A1B">
        <w:rPr>
          <w:lang w:val="fr-FR"/>
        </w:rPr>
        <w:t>agriculture, Third World Network et PNUD.</w:t>
      </w:r>
    </w:p>
    <w:p w14:paraId="763EBAE7" w14:textId="7D2EBE88" w:rsidR="00403C76" w:rsidRPr="00711A1B" w:rsidRDefault="00061581" w:rsidP="00403C76">
      <w:pPr>
        <w:pStyle w:val="CBDNormalNumber"/>
        <w:numPr>
          <w:ilvl w:val="0"/>
          <w:numId w:val="15"/>
        </w:numPr>
        <w:rPr>
          <w:lang w:val="fr-FR"/>
        </w:rPr>
      </w:pPr>
      <w:r w:rsidRPr="00711A1B">
        <w:rPr>
          <w:lang w:val="fr-FR"/>
        </w:rPr>
        <w:t>Par ailleurs, des déclarations ont été faites en séance par les représentants des Parties suivantes</w:t>
      </w:r>
      <w:r w:rsidR="007036F2" w:rsidRPr="00711A1B">
        <w:rPr>
          <w:lang w:val="fr-FR"/>
        </w:rPr>
        <w:t> :</w:t>
      </w:r>
      <w:r w:rsidRPr="00711A1B">
        <w:rPr>
          <w:lang w:val="fr-FR"/>
        </w:rPr>
        <w:t xml:space="preserve"> </w:t>
      </w:r>
      <w:r w:rsidR="0045737C" w:rsidRPr="00711A1B">
        <w:rPr>
          <w:lang w:val="fr-FR"/>
        </w:rPr>
        <w:t xml:space="preserve">Afrique du Sud (en tant que Partie à titre individuel et, séparément, au nom du Groupe des pays </w:t>
      </w:r>
      <w:proofErr w:type="spellStart"/>
      <w:r w:rsidR="0045737C" w:rsidRPr="00711A1B">
        <w:rPr>
          <w:lang w:val="fr-FR"/>
        </w:rPr>
        <w:t>mégadivers</w:t>
      </w:r>
      <w:proofErr w:type="spellEnd"/>
      <w:r w:rsidR="0045737C" w:rsidRPr="00711A1B">
        <w:rPr>
          <w:lang w:val="fr-FR"/>
        </w:rPr>
        <w:t xml:space="preserve"> de même esprit)</w:t>
      </w:r>
      <w:r w:rsidR="006A7865" w:rsidRPr="00711A1B">
        <w:rPr>
          <w:lang w:val="fr-FR"/>
        </w:rPr>
        <w:t>,</w:t>
      </w:r>
      <w:r w:rsidR="0045737C" w:rsidRPr="00711A1B">
        <w:rPr>
          <w:lang w:val="fr-FR"/>
        </w:rPr>
        <w:t xml:space="preserve"> Arabie saoudite, Argentine, Bahreïn, Bangladesh, Burundi, Chine, Colombie, Côte d'Ivoire, Égypte (au nom des États africains), Émirats arabes unis, Fédération de Russie, Fidji (au nom des petits États insulaires en développement du Pacifique), Guatemala, Inde, Indonésie, Kenya, Malawi, Namibie, Ouganda, Panama, Pérou, République démocratique du Congo, République-Unie de Tanzanie, Union européenne et ses États membres, Yémen et Zimbabwe</w:t>
      </w:r>
      <w:r w:rsidR="00E052FD" w:rsidRPr="00711A1B">
        <w:rPr>
          <w:lang w:val="fr-FR"/>
        </w:rPr>
        <w:t>.</w:t>
      </w:r>
    </w:p>
    <w:p w14:paraId="5F951B24" w14:textId="79733713" w:rsidR="00403C76" w:rsidRPr="00711A1B" w:rsidRDefault="004E2931" w:rsidP="00403C76">
      <w:pPr>
        <w:pStyle w:val="CBDNormalNumber"/>
        <w:numPr>
          <w:ilvl w:val="0"/>
          <w:numId w:val="15"/>
        </w:numPr>
        <w:rPr>
          <w:lang w:val="fr-FR"/>
        </w:rPr>
      </w:pPr>
      <w:r w:rsidRPr="00711A1B">
        <w:rPr>
          <w:lang w:val="fr-FR"/>
        </w:rPr>
        <w:t>Les représentants de la Chambre de commerce internationale, du Forum international des peuples autochtones sur la biodiversité, de l</w:t>
      </w:r>
      <w:r w:rsidR="007036F2" w:rsidRPr="00711A1B">
        <w:rPr>
          <w:lang w:val="fr-FR"/>
        </w:rPr>
        <w:t>’</w:t>
      </w:r>
      <w:r w:rsidRPr="00711A1B">
        <w:rPr>
          <w:lang w:val="fr-FR"/>
        </w:rPr>
        <w:t>Institut Leibniz DSMZ et du Réseau du Tiers-Monde ont également fait des déclarations.</w:t>
      </w:r>
    </w:p>
    <w:p w14:paraId="763F0B37" w14:textId="160AD42F" w:rsidR="00403C76" w:rsidRPr="00711A1B" w:rsidRDefault="00CE109E" w:rsidP="00403C76">
      <w:pPr>
        <w:pStyle w:val="CBDNormalNumber"/>
        <w:numPr>
          <w:ilvl w:val="0"/>
          <w:numId w:val="15"/>
        </w:numPr>
        <w:rPr>
          <w:lang w:val="fr-FR"/>
        </w:rPr>
      </w:pPr>
      <w:r w:rsidRPr="00711A1B">
        <w:rPr>
          <w:lang w:val="fr-FR"/>
        </w:rPr>
        <w:t>À l</w:t>
      </w:r>
      <w:r w:rsidR="007036F2" w:rsidRPr="00711A1B">
        <w:rPr>
          <w:lang w:val="fr-FR"/>
        </w:rPr>
        <w:t>’</w:t>
      </w:r>
      <w:r w:rsidRPr="00711A1B">
        <w:rPr>
          <w:lang w:val="fr-FR"/>
        </w:rPr>
        <w:t>issue de l</w:t>
      </w:r>
      <w:r w:rsidR="007036F2" w:rsidRPr="00711A1B">
        <w:rPr>
          <w:lang w:val="fr-FR"/>
        </w:rPr>
        <w:t>’</w:t>
      </w:r>
      <w:r w:rsidR="0073460D" w:rsidRPr="00711A1B">
        <w:rPr>
          <w:lang w:val="fr-FR"/>
        </w:rPr>
        <w:t>échange de vues</w:t>
      </w:r>
      <w:r w:rsidRPr="00711A1B">
        <w:rPr>
          <w:lang w:val="fr-FR"/>
        </w:rPr>
        <w:t>, l</w:t>
      </w:r>
      <w:r w:rsidR="007036F2" w:rsidRPr="00711A1B">
        <w:rPr>
          <w:lang w:val="fr-FR"/>
        </w:rPr>
        <w:t>’</w:t>
      </w:r>
      <w:r w:rsidRPr="00711A1B">
        <w:rPr>
          <w:lang w:val="fr-FR"/>
        </w:rPr>
        <w:t xml:space="preserve">Organe subsidiaire </w:t>
      </w:r>
      <w:r w:rsidR="0040189B" w:rsidRPr="00711A1B">
        <w:rPr>
          <w:lang w:val="fr-FR"/>
        </w:rPr>
        <w:t xml:space="preserve">est convenu </w:t>
      </w:r>
      <w:r w:rsidRPr="00711A1B">
        <w:rPr>
          <w:lang w:val="fr-FR"/>
        </w:rPr>
        <w:t>de créer un groupe de contact, coprésidé par Ida Hellmark (Norvège) et Nneka Nicholas (Antigua-et-Barbuda), chargé d</w:t>
      </w:r>
      <w:r w:rsidR="007036F2" w:rsidRPr="00711A1B">
        <w:rPr>
          <w:lang w:val="fr-FR"/>
        </w:rPr>
        <w:t>’</w:t>
      </w:r>
      <w:r w:rsidRPr="00711A1B">
        <w:rPr>
          <w:lang w:val="fr-FR"/>
        </w:rPr>
        <w:t>examiner l</w:t>
      </w:r>
      <w:r w:rsidR="007036F2" w:rsidRPr="00711A1B">
        <w:rPr>
          <w:lang w:val="fr-FR"/>
        </w:rPr>
        <w:t>’</w:t>
      </w:r>
      <w:r w:rsidRPr="00711A1B">
        <w:rPr>
          <w:lang w:val="fr-FR"/>
        </w:rPr>
        <w:t>ensemble du projet de recommandation, en vue de traiter les trois questions soumises à l</w:t>
      </w:r>
      <w:r w:rsidR="007036F2" w:rsidRPr="00711A1B">
        <w:rPr>
          <w:lang w:val="fr-FR"/>
        </w:rPr>
        <w:t>’</w:t>
      </w:r>
      <w:r w:rsidRPr="00711A1B">
        <w:rPr>
          <w:lang w:val="fr-FR"/>
        </w:rPr>
        <w:t>Organe subsidiaire</w:t>
      </w:r>
      <w:r w:rsidR="007036F2" w:rsidRPr="00711A1B">
        <w:rPr>
          <w:lang w:val="fr-FR"/>
        </w:rPr>
        <w:t> :</w:t>
      </w:r>
      <w:r w:rsidRPr="00711A1B">
        <w:rPr>
          <w:lang w:val="fr-FR"/>
        </w:rPr>
        <w:t xml:space="preserve"> les modalités supplémentaires éventuelles du mécanisme multilatéral</w:t>
      </w:r>
      <w:r w:rsidR="007036F2" w:rsidRPr="00711A1B">
        <w:rPr>
          <w:lang w:val="fr-FR"/>
        </w:rPr>
        <w:t> ;</w:t>
      </w:r>
      <w:r w:rsidRPr="00711A1B">
        <w:rPr>
          <w:lang w:val="fr-FR"/>
        </w:rPr>
        <w:t xml:space="preserve"> les nouveaux outils et plateformes envisageables pour mettre à disposition et rendre accessibles l</w:t>
      </w:r>
      <w:r w:rsidR="007036F2" w:rsidRPr="00711A1B">
        <w:rPr>
          <w:lang w:val="fr-FR"/>
        </w:rPr>
        <w:t>’</w:t>
      </w:r>
      <w:r w:rsidRPr="00711A1B">
        <w:rPr>
          <w:lang w:val="fr-FR"/>
        </w:rPr>
        <w:t>information de séquençage numérique de manière transparente et responsable</w:t>
      </w:r>
      <w:r w:rsidR="007036F2" w:rsidRPr="00711A1B">
        <w:rPr>
          <w:lang w:val="fr-FR"/>
        </w:rPr>
        <w:t> ;</w:t>
      </w:r>
      <w:r w:rsidRPr="00711A1B">
        <w:rPr>
          <w:lang w:val="fr-FR"/>
        </w:rPr>
        <w:t xml:space="preserve"> et la méthode d</w:t>
      </w:r>
      <w:r w:rsidR="007036F2" w:rsidRPr="00711A1B">
        <w:rPr>
          <w:lang w:val="fr-FR"/>
        </w:rPr>
        <w:t>’</w:t>
      </w:r>
      <w:r w:rsidRPr="00711A1B">
        <w:rPr>
          <w:lang w:val="fr-FR"/>
        </w:rPr>
        <w:t>examen de l</w:t>
      </w:r>
      <w:r w:rsidR="007036F2" w:rsidRPr="00711A1B">
        <w:rPr>
          <w:lang w:val="fr-FR"/>
        </w:rPr>
        <w:t>’</w:t>
      </w:r>
      <w:r w:rsidRPr="00711A1B">
        <w:rPr>
          <w:lang w:val="fr-FR"/>
        </w:rPr>
        <w:t>efficacité du mécanisme multilatéral, y compris le Fonds de Cali.</w:t>
      </w:r>
      <w:r w:rsidR="00403C76" w:rsidRPr="00711A1B">
        <w:rPr>
          <w:lang w:val="fr-FR"/>
        </w:rPr>
        <w:t xml:space="preserve"> </w:t>
      </w:r>
    </w:p>
    <w:p w14:paraId="0C9BB5FC" w14:textId="30732CEB" w:rsidR="0045096A" w:rsidRPr="00711A1B" w:rsidRDefault="0045096A" w:rsidP="0045096A">
      <w:pPr>
        <w:pStyle w:val="CBDNormalNumber"/>
        <w:numPr>
          <w:ilvl w:val="0"/>
          <w:numId w:val="15"/>
        </w:numPr>
        <w:rPr>
          <w:lang w:val="fr-FR"/>
        </w:rPr>
      </w:pPr>
      <w:r w:rsidRPr="00711A1B">
        <w:rPr>
          <w:lang w:val="fr-FR"/>
        </w:rPr>
        <w:t>[</w:t>
      </w:r>
      <w:r w:rsidR="009B0318" w:rsidRPr="00711A1B">
        <w:rPr>
          <w:lang w:val="fr-FR"/>
        </w:rPr>
        <w:t>à compléter</w:t>
      </w:r>
      <w:r w:rsidRPr="00711A1B">
        <w:rPr>
          <w:lang w:val="fr-FR"/>
        </w:rPr>
        <w:t>]</w:t>
      </w:r>
    </w:p>
    <w:p w14:paraId="44CAFF49" w14:textId="5C3DBE56" w:rsidR="000B35C5" w:rsidRPr="00711A1B" w:rsidRDefault="001E53B2" w:rsidP="0063436B">
      <w:pPr>
        <w:pStyle w:val="CBDAgendaItem"/>
      </w:pPr>
      <w:r w:rsidRPr="00711A1B">
        <w:t>Point</w:t>
      </w:r>
      <w:r w:rsidR="000B35C5" w:rsidRPr="00711A1B">
        <w:t xml:space="preserve"> 6</w:t>
      </w:r>
      <w:r w:rsidR="0063436B" w:rsidRPr="00711A1B">
        <w:t xml:space="preserve"> </w:t>
      </w:r>
      <w:r w:rsidR="0063436B" w:rsidRPr="00711A1B">
        <w:br/>
      </w:r>
      <w:r w:rsidR="00750EE4" w:rsidRPr="00711A1B">
        <w:t>Cinquième évaluation et examen de l</w:t>
      </w:r>
      <w:r w:rsidR="007036F2" w:rsidRPr="00711A1B">
        <w:t>’</w:t>
      </w:r>
      <w:r w:rsidR="00750EE4" w:rsidRPr="00711A1B">
        <w:t>efficacité du Protocole de Cartagena sur la prévention des risques biotechnologiques et évaluation à mi-parcours du plan de mise en œuvre et du plan d</w:t>
      </w:r>
      <w:r w:rsidR="007036F2" w:rsidRPr="00711A1B">
        <w:t>’</w:t>
      </w:r>
      <w:r w:rsidR="00750EE4" w:rsidRPr="00711A1B">
        <w:t>action pour le renforcement des capacités du Protocole</w:t>
      </w:r>
    </w:p>
    <w:p w14:paraId="552B0F08" w14:textId="34E8D4E2" w:rsidR="00E933B1" w:rsidRPr="00711A1B" w:rsidRDefault="00DC07B2" w:rsidP="00127196">
      <w:pPr>
        <w:pStyle w:val="CBDNormalNumber"/>
        <w:numPr>
          <w:ilvl w:val="0"/>
          <w:numId w:val="15"/>
        </w:numPr>
        <w:rPr>
          <w:lang w:val="fr-FR"/>
        </w:rPr>
      </w:pPr>
      <w:r w:rsidRPr="00711A1B">
        <w:rPr>
          <w:lang w:val="fr-FR"/>
        </w:rPr>
        <w:t>L</w:t>
      </w:r>
      <w:r w:rsidR="007036F2" w:rsidRPr="00711A1B">
        <w:rPr>
          <w:lang w:val="fr-FR"/>
        </w:rPr>
        <w:t>’</w:t>
      </w:r>
      <w:r w:rsidRPr="00711A1B">
        <w:rPr>
          <w:lang w:val="fr-FR"/>
        </w:rPr>
        <w:t>Organe subsidiaire a entamé l</w:t>
      </w:r>
      <w:r w:rsidR="007036F2" w:rsidRPr="00711A1B">
        <w:rPr>
          <w:lang w:val="fr-FR"/>
        </w:rPr>
        <w:t>’</w:t>
      </w:r>
      <w:r w:rsidRPr="00711A1B">
        <w:rPr>
          <w:lang w:val="fr-FR"/>
        </w:rPr>
        <w:t>examen du point</w:t>
      </w:r>
      <w:r w:rsidR="00B02913" w:rsidRPr="00711A1B">
        <w:rPr>
          <w:lang w:val="fr-FR"/>
        </w:rPr>
        <w:t> </w:t>
      </w:r>
      <w:r w:rsidRPr="00711A1B">
        <w:rPr>
          <w:lang w:val="fr-FR"/>
        </w:rPr>
        <w:t>6 de l</w:t>
      </w:r>
      <w:r w:rsidR="007036F2" w:rsidRPr="00711A1B">
        <w:rPr>
          <w:lang w:val="fr-FR"/>
        </w:rPr>
        <w:t>’</w:t>
      </w:r>
      <w:r w:rsidRPr="00711A1B">
        <w:rPr>
          <w:lang w:val="fr-FR"/>
        </w:rPr>
        <w:t>ordre du jour lors de sa quatrième séance plénière, le 5</w:t>
      </w:r>
      <w:r w:rsidR="00127196" w:rsidRPr="00711A1B">
        <w:rPr>
          <w:lang w:val="fr-FR"/>
        </w:rPr>
        <w:t> </w:t>
      </w:r>
      <w:r w:rsidRPr="00711A1B">
        <w:rPr>
          <w:lang w:val="fr-FR"/>
        </w:rPr>
        <w:t>août. Il était saisi d</w:t>
      </w:r>
      <w:r w:rsidR="007036F2" w:rsidRPr="00711A1B">
        <w:rPr>
          <w:lang w:val="fr-FR"/>
        </w:rPr>
        <w:t>’</w:t>
      </w:r>
      <w:r w:rsidRPr="00711A1B">
        <w:rPr>
          <w:lang w:val="fr-FR"/>
        </w:rPr>
        <w:t xml:space="preserve">une note du </w:t>
      </w:r>
      <w:r w:rsidR="004C72E4" w:rsidRPr="00711A1B">
        <w:rPr>
          <w:lang w:val="fr-FR"/>
        </w:rPr>
        <w:t>secrétariat</w:t>
      </w:r>
      <w:r w:rsidRPr="00711A1B">
        <w:rPr>
          <w:lang w:val="fr-FR"/>
        </w:rPr>
        <w:t xml:space="preserve"> relative au cinquième exercice d</w:t>
      </w:r>
      <w:r w:rsidR="007036F2" w:rsidRPr="00711A1B">
        <w:rPr>
          <w:lang w:val="fr-FR"/>
        </w:rPr>
        <w:t>’</w:t>
      </w:r>
      <w:r w:rsidRPr="00711A1B">
        <w:rPr>
          <w:lang w:val="fr-FR"/>
        </w:rPr>
        <w:t>évaluation et d</w:t>
      </w:r>
      <w:r w:rsidR="007036F2" w:rsidRPr="00711A1B">
        <w:rPr>
          <w:lang w:val="fr-FR"/>
        </w:rPr>
        <w:t>’</w:t>
      </w:r>
      <w:r w:rsidRPr="00711A1B">
        <w:rPr>
          <w:lang w:val="fr-FR"/>
        </w:rPr>
        <w:t>examen de l</w:t>
      </w:r>
      <w:r w:rsidR="007036F2" w:rsidRPr="00711A1B">
        <w:rPr>
          <w:lang w:val="fr-FR"/>
        </w:rPr>
        <w:t>’</w:t>
      </w:r>
      <w:r w:rsidRPr="00711A1B">
        <w:rPr>
          <w:lang w:val="fr-FR"/>
        </w:rPr>
        <w:t>efficacité du Protocole de Cartagena sur la prévention des risques biotechnologiques, ainsi qu</w:t>
      </w:r>
      <w:r w:rsidR="007036F2" w:rsidRPr="00711A1B">
        <w:rPr>
          <w:lang w:val="fr-FR"/>
        </w:rPr>
        <w:t>’</w:t>
      </w:r>
      <w:r w:rsidRPr="00711A1B">
        <w:rPr>
          <w:lang w:val="fr-FR"/>
        </w:rPr>
        <w:t>à l</w:t>
      </w:r>
      <w:r w:rsidR="007036F2" w:rsidRPr="00711A1B">
        <w:rPr>
          <w:lang w:val="fr-FR"/>
        </w:rPr>
        <w:t>’</w:t>
      </w:r>
      <w:r w:rsidRPr="00711A1B">
        <w:rPr>
          <w:lang w:val="fr-FR"/>
        </w:rPr>
        <w:t>évaluation à mi-parcours du plan de mise en œuvre et du plan d</w:t>
      </w:r>
      <w:r w:rsidR="007036F2" w:rsidRPr="00711A1B">
        <w:rPr>
          <w:lang w:val="fr-FR"/>
        </w:rPr>
        <w:t>’</w:t>
      </w:r>
      <w:r w:rsidRPr="00711A1B">
        <w:rPr>
          <w:lang w:val="fr-FR"/>
        </w:rPr>
        <w:t xml:space="preserve">action pour le renforcement des capacités au titre </w:t>
      </w:r>
      <w:r w:rsidR="00456869" w:rsidRPr="00711A1B">
        <w:rPr>
          <w:lang w:val="fr-FR"/>
        </w:rPr>
        <w:t xml:space="preserve">du </w:t>
      </w:r>
      <w:r w:rsidRPr="00711A1B">
        <w:rPr>
          <w:lang w:val="fr-FR"/>
        </w:rPr>
        <w:t>Protocole</w:t>
      </w:r>
      <w:r w:rsidR="00E933B1" w:rsidRPr="00711A1B">
        <w:rPr>
          <w:rStyle w:val="Appelnotedebasdep"/>
          <w:lang w:val="fr-FR"/>
        </w:rPr>
        <w:footnoteReference w:id="31"/>
      </w:r>
      <w:r w:rsidRPr="00711A1B">
        <w:rPr>
          <w:lang w:val="fr-FR"/>
        </w:rPr>
        <w:t>,</w:t>
      </w:r>
      <w:r w:rsidR="00E933B1" w:rsidRPr="00711A1B">
        <w:rPr>
          <w:lang w:val="fr-FR"/>
        </w:rPr>
        <w:t xml:space="preserve"> </w:t>
      </w:r>
      <w:r w:rsidR="00030D6B" w:rsidRPr="00711A1B">
        <w:rPr>
          <w:lang w:val="fr-FR"/>
        </w:rPr>
        <w:t>qui contenait un projet de recommandation, ainsi qu</w:t>
      </w:r>
      <w:r w:rsidR="007036F2" w:rsidRPr="00711A1B">
        <w:rPr>
          <w:lang w:val="fr-FR"/>
        </w:rPr>
        <w:t>’</w:t>
      </w:r>
      <w:r w:rsidR="00030D6B" w:rsidRPr="00711A1B">
        <w:rPr>
          <w:lang w:val="fr-FR"/>
        </w:rPr>
        <w:t>un addendum présentant une analyse des informations relatives à ce cinquième exercice d</w:t>
      </w:r>
      <w:r w:rsidR="007036F2" w:rsidRPr="00711A1B">
        <w:rPr>
          <w:lang w:val="fr-FR"/>
        </w:rPr>
        <w:t>’</w:t>
      </w:r>
      <w:r w:rsidR="00030D6B" w:rsidRPr="00711A1B">
        <w:rPr>
          <w:lang w:val="fr-FR"/>
        </w:rPr>
        <w:t>évaluation et d</w:t>
      </w:r>
      <w:r w:rsidR="007036F2" w:rsidRPr="00711A1B">
        <w:rPr>
          <w:lang w:val="fr-FR"/>
        </w:rPr>
        <w:t>’</w:t>
      </w:r>
      <w:r w:rsidR="00030D6B" w:rsidRPr="00711A1B">
        <w:rPr>
          <w:lang w:val="fr-FR"/>
        </w:rPr>
        <w:t>examen et à cette évaluation à mi-parcours</w:t>
      </w:r>
      <w:r w:rsidR="00E933B1" w:rsidRPr="00711A1B">
        <w:rPr>
          <w:rStyle w:val="Appelnotedebasdep"/>
          <w:lang w:val="fr-FR"/>
        </w:rPr>
        <w:footnoteReference w:id="32"/>
      </w:r>
      <w:r w:rsidR="00030D6B" w:rsidRPr="00711A1B">
        <w:rPr>
          <w:lang w:val="fr-FR"/>
        </w:rPr>
        <w:t>.</w:t>
      </w:r>
    </w:p>
    <w:p w14:paraId="6FEC952C" w14:textId="4F8E0C0C" w:rsidR="00E933B1" w:rsidRPr="00711A1B" w:rsidRDefault="004B38B7" w:rsidP="004B38B7">
      <w:pPr>
        <w:pStyle w:val="CBDNormalNumber"/>
        <w:numPr>
          <w:ilvl w:val="0"/>
          <w:numId w:val="15"/>
        </w:numPr>
        <w:rPr>
          <w:lang w:val="fr-FR"/>
        </w:rPr>
      </w:pPr>
      <w:r w:rsidRPr="00711A1B">
        <w:rPr>
          <w:lang w:val="fr-FR"/>
        </w:rPr>
        <w:t>Comme les modalités de soumission anticipée des déclarations avaient été appliquées au point 6 de l</w:t>
      </w:r>
      <w:r w:rsidR="007036F2" w:rsidRPr="00711A1B">
        <w:rPr>
          <w:lang w:val="fr-FR"/>
        </w:rPr>
        <w:t>’</w:t>
      </w:r>
      <w:r w:rsidRPr="00711A1B">
        <w:rPr>
          <w:lang w:val="fr-FR"/>
        </w:rPr>
        <w:t>ordre du jour, les déclarations ayant été présentées à titre informel et volontaire conformément aux notifications émises par le secrétariat, la Présidente a demandé aux Parties et aux observateurs figurant à l</w:t>
      </w:r>
      <w:r w:rsidR="007036F2" w:rsidRPr="00711A1B">
        <w:rPr>
          <w:lang w:val="fr-FR"/>
        </w:rPr>
        <w:t>’</w:t>
      </w:r>
      <w:r w:rsidRPr="00711A1B">
        <w:rPr>
          <w:lang w:val="fr-FR"/>
        </w:rPr>
        <w:t>annexe</w:t>
      </w:r>
      <w:r w:rsidR="00CA2026" w:rsidRPr="00711A1B">
        <w:rPr>
          <w:lang w:val="fr-FR"/>
        </w:rPr>
        <w:t> </w:t>
      </w:r>
      <w:r w:rsidRPr="00711A1B">
        <w:rPr>
          <w:lang w:val="fr-FR"/>
        </w:rPr>
        <w:t>V du document </w:t>
      </w:r>
      <w:hyperlink r:id="rId20" w:history="1">
        <w:r w:rsidR="00E933B1" w:rsidRPr="00711A1B">
          <w:rPr>
            <w:rStyle w:val="Lienhypertexte"/>
            <w:lang w:val="fr-FR"/>
          </w:rPr>
          <w:t>CBD/SBI/7/INF/21</w:t>
        </w:r>
      </w:hyperlink>
      <w:r w:rsidR="00E933B1" w:rsidRPr="00711A1B">
        <w:rPr>
          <w:lang w:val="fr-FR"/>
        </w:rPr>
        <w:t xml:space="preserve"> </w:t>
      </w:r>
      <w:r w:rsidRPr="00711A1B">
        <w:rPr>
          <w:lang w:val="fr-FR"/>
        </w:rPr>
        <w:t xml:space="preserve">et présentes à la séance plénière si elles avaient des objections à ce que leurs déclarations soient consignées au procès-verbal en tant que déclarations </w:t>
      </w:r>
      <w:r w:rsidR="00AD2388" w:rsidRPr="00711A1B">
        <w:rPr>
          <w:lang w:val="fr-FR"/>
        </w:rPr>
        <w:t>officiellement soumises</w:t>
      </w:r>
      <w:r w:rsidRPr="00711A1B">
        <w:rPr>
          <w:lang w:val="fr-FR"/>
        </w:rPr>
        <w:t>. Aucune objection n</w:t>
      </w:r>
      <w:r w:rsidR="007036F2" w:rsidRPr="00711A1B">
        <w:rPr>
          <w:lang w:val="fr-FR"/>
        </w:rPr>
        <w:t>’</w:t>
      </w:r>
      <w:r w:rsidRPr="00711A1B">
        <w:rPr>
          <w:lang w:val="fr-FR"/>
        </w:rPr>
        <w:t>a été soulevée.</w:t>
      </w:r>
    </w:p>
    <w:p w14:paraId="6223AF12" w14:textId="3DCE315B" w:rsidR="00E933B1" w:rsidRPr="00711A1B" w:rsidRDefault="0031148F" w:rsidP="00E933B1">
      <w:pPr>
        <w:pStyle w:val="CBDNormalNumber"/>
        <w:numPr>
          <w:ilvl w:val="0"/>
          <w:numId w:val="16"/>
        </w:numPr>
        <w:rPr>
          <w:lang w:val="fr-FR"/>
        </w:rPr>
      </w:pPr>
      <w:r w:rsidRPr="00711A1B">
        <w:rPr>
          <w:lang w:val="fr-FR"/>
        </w:rPr>
        <w:t>L</w:t>
      </w:r>
      <w:r w:rsidR="007036F2" w:rsidRPr="00711A1B">
        <w:rPr>
          <w:lang w:val="fr-FR"/>
        </w:rPr>
        <w:t>’</w:t>
      </w:r>
      <w:r w:rsidRPr="00711A1B">
        <w:rPr>
          <w:lang w:val="fr-FR"/>
        </w:rPr>
        <w:t xml:space="preserve">Organe subsidiaire est donc convenu que les déclarations des Parties suivantes seraient consignées au procès-verbal en tant que déclarations </w:t>
      </w:r>
      <w:r w:rsidR="00AD2388" w:rsidRPr="00711A1B">
        <w:rPr>
          <w:lang w:val="fr-FR"/>
        </w:rPr>
        <w:t>officiellement soumises</w:t>
      </w:r>
      <w:r w:rsidRPr="00711A1B">
        <w:rPr>
          <w:lang w:val="fr-FR"/>
        </w:rPr>
        <w:t xml:space="preserve"> au titre du point 6 de l</w:t>
      </w:r>
      <w:r w:rsidR="007036F2" w:rsidRPr="00711A1B">
        <w:rPr>
          <w:lang w:val="fr-FR"/>
        </w:rPr>
        <w:t>’</w:t>
      </w:r>
      <w:r w:rsidRPr="00711A1B">
        <w:rPr>
          <w:lang w:val="fr-FR"/>
        </w:rPr>
        <w:t>ordre du jour</w:t>
      </w:r>
      <w:r w:rsidR="007036F2" w:rsidRPr="00711A1B">
        <w:rPr>
          <w:lang w:val="fr-FR"/>
        </w:rPr>
        <w:t> :</w:t>
      </w:r>
      <w:r w:rsidRPr="00711A1B">
        <w:rPr>
          <w:lang w:val="fr-FR"/>
        </w:rPr>
        <w:t xml:space="preserve"> </w:t>
      </w:r>
      <w:r w:rsidR="00E64EF2" w:rsidRPr="00711A1B">
        <w:rPr>
          <w:lang w:val="fr-FR"/>
        </w:rPr>
        <w:t>Brésil, Côte d'Ivoire, Fidji (au nom des petits États insulaires en développement du Pacifique), Japon, Jordanie, Malaisie, Malawi (au nom des États africains), Mexique, Norvège, Nouvelle-Zélande, Suisse, Tchad, Tunisie, et Union européenne et ses États membres.</w:t>
      </w:r>
    </w:p>
    <w:p w14:paraId="0E002992" w14:textId="0AB1D8A6" w:rsidR="00E933B1" w:rsidRPr="00711A1B" w:rsidRDefault="00CA24FB" w:rsidP="00E933B1">
      <w:pPr>
        <w:pStyle w:val="CBDNormalNumber"/>
        <w:numPr>
          <w:ilvl w:val="0"/>
          <w:numId w:val="16"/>
        </w:numPr>
        <w:rPr>
          <w:lang w:val="fr-FR"/>
        </w:rPr>
      </w:pPr>
      <w:r w:rsidRPr="00711A1B">
        <w:rPr>
          <w:lang w:val="fr-FR"/>
        </w:rPr>
        <w:lastRenderedPageBreak/>
        <w:t>L</w:t>
      </w:r>
      <w:r w:rsidR="007036F2" w:rsidRPr="00711A1B">
        <w:rPr>
          <w:lang w:val="fr-FR"/>
        </w:rPr>
        <w:t>’</w:t>
      </w:r>
      <w:r w:rsidRPr="00711A1B">
        <w:rPr>
          <w:lang w:val="fr-FR"/>
        </w:rPr>
        <w:t>Organe subsidiaire est également convenu que la déclaration de l</w:t>
      </w:r>
      <w:r w:rsidR="007036F2" w:rsidRPr="00711A1B">
        <w:rPr>
          <w:lang w:val="fr-FR"/>
        </w:rPr>
        <w:t>’</w:t>
      </w:r>
      <w:r w:rsidRPr="00711A1B">
        <w:rPr>
          <w:lang w:val="fr-FR"/>
        </w:rPr>
        <w:t>observateur ci-après serait consignée au procès-verbal en tant que déclaration présentée officiellement au titre du point 6 de l</w:t>
      </w:r>
      <w:r w:rsidR="007036F2" w:rsidRPr="00711A1B">
        <w:rPr>
          <w:lang w:val="fr-FR"/>
        </w:rPr>
        <w:t>’</w:t>
      </w:r>
      <w:r w:rsidRPr="00711A1B">
        <w:rPr>
          <w:lang w:val="fr-FR"/>
        </w:rPr>
        <w:t>ordre du jour</w:t>
      </w:r>
      <w:r w:rsidR="007036F2" w:rsidRPr="00711A1B">
        <w:rPr>
          <w:lang w:val="fr-FR"/>
        </w:rPr>
        <w:t> :</w:t>
      </w:r>
      <w:r w:rsidRPr="00711A1B">
        <w:rPr>
          <w:lang w:val="fr-FR"/>
        </w:rPr>
        <w:t xml:space="preserve"> Forum international des peuples autochtones sur la biodiversité.</w:t>
      </w:r>
    </w:p>
    <w:p w14:paraId="37478C53" w14:textId="60A3115A" w:rsidR="00E933B1" w:rsidRPr="00711A1B" w:rsidRDefault="00C64FCC" w:rsidP="00E933B1">
      <w:pPr>
        <w:pStyle w:val="CBDNormalNumber"/>
        <w:numPr>
          <w:ilvl w:val="0"/>
          <w:numId w:val="16"/>
        </w:numPr>
        <w:rPr>
          <w:lang w:val="fr-FR"/>
        </w:rPr>
      </w:pPr>
      <w:r w:rsidRPr="00711A1B">
        <w:rPr>
          <w:lang w:val="fr-FR"/>
        </w:rPr>
        <w:t>Par ailleurs, des déclarations ont été faites au cours de la séance par les représentants des Parties suivantes</w:t>
      </w:r>
      <w:r w:rsidR="007036F2" w:rsidRPr="00711A1B">
        <w:rPr>
          <w:lang w:val="fr-FR"/>
        </w:rPr>
        <w:t> :</w:t>
      </w:r>
      <w:r w:rsidRPr="00711A1B">
        <w:rPr>
          <w:lang w:val="fr-FR"/>
        </w:rPr>
        <w:t xml:space="preserve"> </w:t>
      </w:r>
      <w:r w:rsidR="004C55F9" w:rsidRPr="00711A1B">
        <w:rPr>
          <w:lang w:val="fr-FR"/>
        </w:rPr>
        <w:t>Afrique du Sud, Arabie saoudite, Bahreïn, Égypte, Ghana, Inde, Indonésie, Kenya, Lesotho, Malawi (au nom des États africains), Maroc, Mauritanie, Namibie, Ouganda, Panama, Pérou, République démocratique du Congo, République dominicaine, République-Unie de Tanzanie, Tunisie, Uruguay, Venezuela (République bolivarienne du), Viet Nam, Yémen et Zimbabwe</w:t>
      </w:r>
      <w:r w:rsidRPr="00711A1B">
        <w:rPr>
          <w:lang w:val="fr-FR"/>
        </w:rPr>
        <w:t>.</w:t>
      </w:r>
    </w:p>
    <w:p w14:paraId="4EDF0E2A" w14:textId="7C38555A" w:rsidR="00E933B1" w:rsidRPr="00711A1B" w:rsidRDefault="006928EB" w:rsidP="00E933B1">
      <w:pPr>
        <w:pStyle w:val="CBDNormalNumber"/>
        <w:numPr>
          <w:ilvl w:val="0"/>
          <w:numId w:val="16"/>
        </w:numPr>
        <w:rPr>
          <w:lang w:val="fr-FR"/>
        </w:rPr>
      </w:pPr>
      <w:r w:rsidRPr="00711A1B">
        <w:rPr>
          <w:lang w:val="fr-FR"/>
        </w:rPr>
        <w:t>Un représentant du Vanuatu, qui n</w:t>
      </w:r>
      <w:r w:rsidR="007036F2" w:rsidRPr="00711A1B">
        <w:rPr>
          <w:lang w:val="fr-FR"/>
        </w:rPr>
        <w:t>’</w:t>
      </w:r>
      <w:r w:rsidRPr="00711A1B">
        <w:rPr>
          <w:lang w:val="fr-FR"/>
        </w:rPr>
        <w:t>est pas partie au Protocole, a également pris la parole lors de la séance, au nom des petits États insulaires en développement du Pacifique.</w:t>
      </w:r>
    </w:p>
    <w:p w14:paraId="5E2F3C12" w14:textId="360D71AC" w:rsidR="00E933B1" w:rsidRPr="00711A1B" w:rsidRDefault="006928EB" w:rsidP="00E933B1">
      <w:pPr>
        <w:pStyle w:val="CBDNormalNumber"/>
        <w:numPr>
          <w:ilvl w:val="0"/>
          <w:numId w:val="16"/>
        </w:numPr>
        <w:rPr>
          <w:lang w:val="fr-FR"/>
        </w:rPr>
      </w:pPr>
      <w:r w:rsidRPr="00711A1B">
        <w:rPr>
          <w:lang w:val="fr-FR"/>
        </w:rPr>
        <w:t>Une autre déclaration a été faite au cours de la séance par un représentant du Forum international des peuples autochtones sur la biodiversité</w:t>
      </w:r>
      <w:r w:rsidR="00E933B1" w:rsidRPr="00711A1B">
        <w:rPr>
          <w:lang w:val="fr-FR"/>
        </w:rPr>
        <w:t>.</w:t>
      </w:r>
    </w:p>
    <w:p w14:paraId="4BEDAC43" w14:textId="1BA67A33" w:rsidR="0048057C" w:rsidRPr="00711A1B" w:rsidRDefault="00CA6908" w:rsidP="0048057C">
      <w:pPr>
        <w:pStyle w:val="CBDNormalNumber"/>
        <w:numPr>
          <w:ilvl w:val="0"/>
          <w:numId w:val="16"/>
        </w:numPr>
        <w:rPr>
          <w:lang w:val="fr-FR"/>
        </w:rPr>
      </w:pPr>
      <w:r w:rsidRPr="00711A1B">
        <w:rPr>
          <w:lang w:val="fr-FR"/>
        </w:rPr>
        <w:t>À l</w:t>
      </w:r>
      <w:r w:rsidR="007036F2" w:rsidRPr="00711A1B">
        <w:rPr>
          <w:lang w:val="fr-FR"/>
        </w:rPr>
        <w:t>’</w:t>
      </w:r>
      <w:r w:rsidRPr="00711A1B">
        <w:rPr>
          <w:lang w:val="fr-FR"/>
        </w:rPr>
        <w:t>issue de l</w:t>
      </w:r>
      <w:r w:rsidR="007036F2" w:rsidRPr="00711A1B">
        <w:rPr>
          <w:lang w:val="fr-FR"/>
        </w:rPr>
        <w:t>’</w:t>
      </w:r>
      <w:r w:rsidRPr="00711A1B">
        <w:rPr>
          <w:lang w:val="fr-FR"/>
        </w:rPr>
        <w:t>échange de vues, la Présidente a indiqué qu</w:t>
      </w:r>
      <w:r w:rsidR="007036F2" w:rsidRPr="00711A1B">
        <w:rPr>
          <w:lang w:val="fr-FR"/>
        </w:rPr>
        <w:t>’</w:t>
      </w:r>
      <w:r w:rsidRPr="00711A1B">
        <w:rPr>
          <w:lang w:val="fr-FR"/>
        </w:rPr>
        <w:t xml:space="preserve">elle élaborerait une version révisée du projet de recommandation en concertation avec le </w:t>
      </w:r>
      <w:r w:rsidR="004C72E4" w:rsidRPr="00711A1B">
        <w:rPr>
          <w:lang w:val="fr-FR"/>
        </w:rPr>
        <w:t>secrétariat</w:t>
      </w:r>
      <w:r w:rsidRPr="00711A1B">
        <w:rPr>
          <w:lang w:val="fr-FR"/>
        </w:rPr>
        <w:t>, en tenant compte des points de vue exprimés ou appuyés par les Parties.</w:t>
      </w:r>
    </w:p>
    <w:p w14:paraId="77F66EF0" w14:textId="5193827A" w:rsidR="0048057C" w:rsidRPr="00711A1B" w:rsidRDefault="00185B33" w:rsidP="0048057C">
      <w:pPr>
        <w:pStyle w:val="CBDNormalNumber"/>
        <w:numPr>
          <w:ilvl w:val="0"/>
          <w:numId w:val="16"/>
        </w:numPr>
        <w:rPr>
          <w:lang w:val="fr-FR"/>
        </w:rPr>
      </w:pPr>
      <w:r w:rsidRPr="00711A1B">
        <w:rPr>
          <w:lang w:val="fr-FR"/>
        </w:rPr>
        <w:t>Lors de sa septième séance plénière,</w:t>
      </w:r>
      <w:r w:rsidR="00F43B27" w:rsidRPr="00711A1B">
        <w:rPr>
          <w:lang w:val="fr-FR"/>
        </w:rPr>
        <w:t xml:space="preserve"> le 9 août,</w:t>
      </w:r>
      <w:r w:rsidRPr="00711A1B">
        <w:rPr>
          <w:lang w:val="fr-FR"/>
        </w:rPr>
        <w:t xml:space="preserve"> l</w:t>
      </w:r>
      <w:r w:rsidR="007036F2" w:rsidRPr="00711A1B">
        <w:rPr>
          <w:lang w:val="fr-FR"/>
        </w:rPr>
        <w:t>’</w:t>
      </w:r>
      <w:r w:rsidRPr="00711A1B">
        <w:rPr>
          <w:lang w:val="fr-FR"/>
        </w:rPr>
        <w:t>Organe subsidiaire a examiné un projet de recommandation soumis par la Présidente.</w:t>
      </w:r>
    </w:p>
    <w:p w14:paraId="440ADCE8" w14:textId="660EF590" w:rsidR="0048057C" w:rsidRPr="00711A1B" w:rsidRDefault="00047E08" w:rsidP="0048057C">
      <w:pPr>
        <w:pStyle w:val="CBDNormalNumber"/>
        <w:numPr>
          <w:ilvl w:val="0"/>
          <w:numId w:val="16"/>
        </w:numPr>
        <w:rPr>
          <w:lang w:val="fr-FR"/>
        </w:rPr>
      </w:pPr>
      <w:r w:rsidRPr="00711A1B">
        <w:rPr>
          <w:lang w:val="fr-FR"/>
        </w:rPr>
        <w:t>Des déclarations ont été faites par les représentants des Parties suivantes</w:t>
      </w:r>
      <w:r w:rsidR="007036F2" w:rsidRPr="00711A1B">
        <w:rPr>
          <w:lang w:val="fr-FR"/>
        </w:rPr>
        <w:t> :</w:t>
      </w:r>
      <w:r w:rsidRPr="00711A1B">
        <w:rPr>
          <w:lang w:val="fr-FR"/>
        </w:rPr>
        <w:t xml:space="preserve"> </w:t>
      </w:r>
      <w:r w:rsidR="004C55F9" w:rsidRPr="00711A1B">
        <w:rPr>
          <w:lang w:val="fr-FR"/>
        </w:rPr>
        <w:t>Bahreïn, Brésil, Côte d’Ivoire, Égypte, Fidji (au nom des petits États insulaires en développement du Pacifique), Inde, Indonésie, Irlande, Japon, Malawi, Maroc, Nigéria, Norvège, Panama</w:t>
      </w:r>
      <w:r w:rsidR="004C55F9" w:rsidRPr="00711A1B">
        <w:rPr>
          <w:rStyle w:val="Appelnotedebasdep"/>
          <w:lang w:val="fr-FR"/>
        </w:rPr>
        <w:footnoteReference w:id="33"/>
      </w:r>
      <w:r w:rsidR="004C55F9" w:rsidRPr="00711A1B">
        <w:rPr>
          <w:lang w:val="fr-FR"/>
        </w:rPr>
        <w:t>, Union européenne et ses États membres, Uruguay et Zimbabwe.</w:t>
      </w:r>
    </w:p>
    <w:p w14:paraId="55205E12" w14:textId="661E6EE1" w:rsidR="00E933B1" w:rsidRPr="00711A1B" w:rsidRDefault="00B41E57" w:rsidP="00E933B1">
      <w:pPr>
        <w:pStyle w:val="CBDNormalNumber"/>
        <w:numPr>
          <w:ilvl w:val="0"/>
          <w:numId w:val="16"/>
        </w:numPr>
        <w:rPr>
          <w:lang w:val="fr-FR"/>
        </w:rPr>
      </w:pPr>
      <w:r w:rsidRPr="00711A1B">
        <w:rPr>
          <w:lang w:val="fr-FR"/>
        </w:rPr>
        <w:t>À l</w:t>
      </w:r>
      <w:r w:rsidR="007036F2" w:rsidRPr="00711A1B">
        <w:rPr>
          <w:lang w:val="fr-FR"/>
        </w:rPr>
        <w:t>’</w:t>
      </w:r>
      <w:r w:rsidRPr="00711A1B">
        <w:rPr>
          <w:lang w:val="fr-FR"/>
        </w:rPr>
        <w:t>issue de l</w:t>
      </w:r>
      <w:r w:rsidR="007036F2" w:rsidRPr="00711A1B">
        <w:rPr>
          <w:lang w:val="fr-FR"/>
        </w:rPr>
        <w:t>’</w:t>
      </w:r>
      <w:r w:rsidRPr="00711A1B">
        <w:rPr>
          <w:lang w:val="fr-FR"/>
        </w:rPr>
        <w:t>échange de vues, l</w:t>
      </w:r>
      <w:r w:rsidR="007036F2" w:rsidRPr="00711A1B">
        <w:rPr>
          <w:lang w:val="fr-FR"/>
        </w:rPr>
        <w:t>’</w:t>
      </w:r>
      <w:r w:rsidRPr="00711A1B">
        <w:rPr>
          <w:lang w:val="fr-FR"/>
        </w:rPr>
        <w:t xml:space="preserve">Organe subsidiaire a approuvé le projet de recommandation, tel que modifié oralement, sous la cote </w:t>
      </w:r>
      <w:ins w:id="0" w:author="Leo WASLEY" w:date="2026-08-11T16:31:00Z" w16du:dateUtc="2026-08-11T13:31:00Z">
        <w:r w:rsidR="0019253F" w:rsidRPr="00711A1B">
          <w:rPr>
            <w:lang w:val="fr-FR"/>
          </w:rPr>
          <w:fldChar w:fldCharType="begin"/>
        </w:r>
        <w:r w:rsidR="0019253F" w:rsidRPr="00711A1B">
          <w:rPr>
            <w:lang w:val="fr-FR"/>
          </w:rPr>
          <w:instrText>HYPERLINK "https://www.cbd.int/documents/CBD/SBI/7/L2"</w:instrText>
        </w:r>
        <w:r w:rsidR="0019253F" w:rsidRPr="00711A1B">
          <w:rPr>
            <w:lang w:val="fr-FR"/>
          </w:rPr>
        </w:r>
        <w:r w:rsidR="0019253F" w:rsidRPr="00711A1B">
          <w:rPr>
            <w:lang w:val="fr-FR"/>
          </w:rPr>
          <w:fldChar w:fldCharType="separate"/>
        </w:r>
        <w:r w:rsidR="0019253F" w:rsidRPr="00711A1B">
          <w:rPr>
            <w:rStyle w:val="Lienhypertexte"/>
            <w:lang w:val="fr-FR"/>
          </w:rPr>
          <w:t>CBD/SBI/7/L.2</w:t>
        </w:r>
        <w:r w:rsidR="0019253F" w:rsidRPr="00711A1B">
          <w:rPr>
            <w:lang w:val="fr-FR"/>
          </w:rPr>
          <w:fldChar w:fldCharType="end"/>
        </w:r>
      </w:ins>
      <w:r w:rsidR="0048057C" w:rsidRPr="00711A1B">
        <w:rPr>
          <w:lang w:val="fr-FR"/>
        </w:rPr>
        <w:t>.</w:t>
      </w:r>
    </w:p>
    <w:p w14:paraId="6D230B29" w14:textId="5A36ADA8" w:rsidR="0045096A" w:rsidRPr="00711A1B" w:rsidRDefault="008C1C73" w:rsidP="0045096A">
      <w:pPr>
        <w:pStyle w:val="CBDNormalNumber"/>
        <w:numPr>
          <w:ilvl w:val="0"/>
          <w:numId w:val="16"/>
        </w:numPr>
        <w:rPr>
          <w:lang w:val="fr-FR"/>
        </w:rPr>
      </w:pPr>
      <w:r w:rsidRPr="00711A1B">
        <w:rPr>
          <w:lang w:val="fr-FR"/>
        </w:rPr>
        <w:t xml:space="preserve">Lors de sa huitième séance plénière, le 10 août, l’Organe subsidiaire a examiné </w:t>
      </w:r>
      <w:r w:rsidR="0004460A" w:rsidRPr="00711A1B">
        <w:rPr>
          <w:lang w:val="fr-FR"/>
        </w:rPr>
        <w:t xml:space="preserve">le </w:t>
      </w:r>
      <w:r w:rsidRPr="00711A1B">
        <w:rPr>
          <w:lang w:val="fr-FR"/>
        </w:rPr>
        <w:t>projet de recommandation</w:t>
      </w:r>
      <w:r w:rsidR="00552A54" w:rsidRPr="00711A1B">
        <w:rPr>
          <w:lang w:val="fr-FR"/>
        </w:rPr>
        <w:t xml:space="preserve"> sous la cote </w:t>
      </w:r>
      <w:ins w:id="1" w:author="Leo WASLEY" w:date="2026-08-11T16:31:00Z" w16du:dateUtc="2026-08-11T13:31:00Z">
        <w:r w:rsidR="00C67F6A" w:rsidRPr="00711A1B">
          <w:rPr>
            <w:lang w:val="fr-FR"/>
          </w:rPr>
          <w:fldChar w:fldCharType="begin"/>
        </w:r>
        <w:r w:rsidR="00C67F6A" w:rsidRPr="00711A1B">
          <w:rPr>
            <w:lang w:val="fr-FR"/>
          </w:rPr>
          <w:instrText>HYPERLINK "https://www.cbd.int/documents/CBD/SBI/7/L2"</w:instrText>
        </w:r>
        <w:r w:rsidR="00C67F6A" w:rsidRPr="00711A1B">
          <w:rPr>
            <w:lang w:val="fr-FR"/>
          </w:rPr>
        </w:r>
        <w:r w:rsidR="00C67F6A" w:rsidRPr="00711A1B">
          <w:rPr>
            <w:lang w:val="fr-FR"/>
          </w:rPr>
          <w:fldChar w:fldCharType="separate"/>
        </w:r>
        <w:r w:rsidR="00C67F6A" w:rsidRPr="00711A1B">
          <w:rPr>
            <w:rStyle w:val="Lienhypertexte"/>
            <w:lang w:val="fr-FR"/>
          </w:rPr>
          <w:t>CBD/SBI/7/L.2</w:t>
        </w:r>
        <w:r w:rsidR="00C67F6A" w:rsidRPr="00711A1B">
          <w:rPr>
            <w:lang w:val="fr-FR"/>
          </w:rPr>
          <w:fldChar w:fldCharType="end"/>
        </w:r>
      </w:ins>
      <w:r w:rsidR="00C67F6A" w:rsidRPr="00711A1B">
        <w:rPr>
          <w:lang w:val="fr-FR"/>
        </w:rPr>
        <w:t>.</w:t>
      </w:r>
    </w:p>
    <w:p w14:paraId="62278414" w14:textId="48A0F78D" w:rsidR="0004460A" w:rsidRPr="00711A1B" w:rsidRDefault="00C3357C" w:rsidP="0045096A">
      <w:pPr>
        <w:pStyle w:val="CBDNormalNumber"/>
        <w:numPr>
          <w:ilvl w:val="0"/>
          <w:numId w:val="16"/>
        </w:numPr>
        <w:rPr>
          <w:lang w:val="fr-FR"/>
        </w:rPr>
      </w:pPr>
      <w:r w:rsidRPr="00711A1B">
        <w:rPr>
          <w:lang w:val="fr-FR"/>
        </w:rPr>
        <w:t>Des déclarations ont été faites par les représentants des Parties suivantes : Cameroun, Japon, Norvège, Nouvelle-Zélande, Pérou, Royaume-Uni et Union européenne et ses États membres.</w:t>
      </w:r>
    </w:p>
    <w:p w14:paraId="65DC12B4" w14:textId="22DC4357" w:rsidR="00AD1F9F" w:rsidRPr="00711A1B" w:rsidRDefault="00B941B4" w:rsidP="0045096A">
      <w:pPr>
        <w:pStyle w:val="CBDNormalNumber"/>
        <w:numPr>
          <w:ilvl w:val="0"/>
          <w:numId w:val="16"/>
        </w:numPr>
        <w:rPr>
          <w:lang w:val="fr-FR"/>
        </w:rPr>
      </w:pPr>
      <w:r w:rsidRPr="00711A1B">
        <w:rPr>
          <w:lang w:val="fr-FR"/>
        </w:rPr>
        <w:t xml:space="preserve">L’Organe subsidiaire a approuvé le projet de recommandation présenté sous la cote </w:t>
      </w:r>
      <w:ins w:id="2" w:author="Leo WASLEY" w:date="2026-08-11T16:31:00Z" w16du:dateUtc="2026-08-11T13:31:00Z">
        <w:r w:rsidRPr="00711A1B">
          <w:rPr>
            <w:lang w:val="fr-FR"/>
          </w:rPr>
          <w:fldChar w:fldCharType="begin"/>
        </w:r>
        <w:r w:rsidRPr="00711A1B">
          <w:rPr>
            <w:lang w:val="fr-FR"/>
          </w:rPr>
          <w:instrText>HYPERLINK "https://www.cbd.int/documents/CBD/SBI/7/L2"</w:instrText>
        </w:r>
        <w:r w:rsidRPr="00711A1B">
          <w:rPr>
            <w:lang w:val="fr-FR"/>
          </w:rPr>
        </w:r>
        <w:r w:rsidRPr="00711A1B">
          <w:rPr>
            <w:lang w:val="fr-FR"/>
          </w:rPr>
          <w:fldChar w:fldCharType="separate"/>
        </w:r>
        <w:r w:rsidRPr="00711A1B">
          <w:rPr>
            <w:rStyle w:val="Lienhypertexte"/>
            <w:lang w:val="fr-FR"/>
          </w:rPr>
          <w:t>CBD/SBI/7/L.2</w:t>
        </w:r>
        <w:r w:rsidRPr="00711A1B">
          <w:rPr>
            <w:lang w:val="fr-FR"/>
          </w:rPr>
          <w:fldChar w:fldCharType="end"/>
        </w:r>
      </w:ins>
      <w:r w:rsidRPr="00711A1B">
        <w:rPr>
          <w:lang w:val="fr-FR"/>
        </w:rPr>
        <w:t xml:space="preserve">, tel que modifié oralement, </w:t>
      </w:r>
      <w:r w:rsidR="000C29D2" w:rsidRPr="00711A1B">
        <w:rPr>
          <w:lang w:val="fr-FR"/>
        </w:rPr>
        <w:t>en tant que recommandation 7/xx.</w:t>
      </w:r>
    </w:p>
    <w:p w14:paraId="5611B49E" w14:textId="65CA01AA" w:rsidR="000B35C5" w:rsidRPr="00711A1B" w:rsidRDefault="001E53B2" w:rsidP="009D0AD4">
      <w:pPr>
        <w:pStyle w:val="CBDAgendaItem"/>
        <w:keepLines/>
        <w:rPr>
          <w:szCs w:val="22"/>
        </w:rPr>
      </w:pPr>
      <w:r w:rsidRPr="00711A1B">
        <w:t>Point</w:t>
      </w:r>
      <w:r w:rsidR="002B57C3" w:rsidRPr="00711A1B">
        <w:t> </w:t>
      </w:r>
      <w:r w:rsidR="000B35C5" w:rsidRPr="00711A1B">
        <w:t>7</w:t>
      </w:r>
      <w:r w:rsidR="00890A3C" w:rsidRPr="00711A1B">
        <w:t xml:space="preserve"> </w:t>
      </w:r>
      <w:r w:rsidR="00890A3C" w:rsidRPr="00711A1B">
        <w:br/>
      </w:r>
      <w:r w:rsidR="00AF0023" w:rsidRPr="00711A1B">
        <w:rPr>
          <w:szCs w:val="22"/>
        </w:rPr>
        <w:t>Deuxième évaluation et examen de l</w:t>
      </w:r>
      <w:r w:rsidR="007036F2" w:rsidRPr="00711A1B">
        <w:rPr>
          <w:szCs w:val="22"/>
        </w:rPr>
        <w:t>’</w:t>
      </w:r>
      <w:r w:rsidR="00AF0023" w:rsidRPr="00711A1B">
        <w:rPr>
          <w:szCs w:val="22"/>
        </w:rPr>
        <w:t>efficacité du Protocole de Nagoya sur l</w:t>
      </w:r>
      <w:r w:rsidR="007036F2" w:rsidRPr="00711A1B">
        <w:rPr>
          <w:szCs w:val="22"/>
        </w:rPr>
        <w:t>’</w:t>
      </w:r>
      <w:r w:rsidR="00AF0023" w:rsidRPr="00711A1B">
        <w:rPr>
          <w:szCs w:val="22"/>
        </w:rPr>
        <w:t>accès aux ressources génétiques et le partage juste et équitable des avantages découlant de leur utilisation</w:t>
      </w:r>
    </w:p>
    <w:p w14:paraId="25367DD6" w14:textId="06B8FEEC" w:rsidR="00B00979" w:rsidRPr="00711A1B" w:rsidRDefault="00D10DDB" w:rsidP="00B00979">
      <w:pPr>
        <w:pStyle w:val="CBDNormalNumber"/>
        <w:rPr>
          <w:lang w:val="fr-FR"/>
        </w:rPr>
      </w:pPr>
      <w:r w:rsidRPr="00711A1B">
        <w:rPr>
          <w:lang w:val="fr-FR"/>
        </w:rPr>
        <w:t>L</w:t>
      </w:r>
      <w:r w:rsidR="007036F2" w:rsidRPr="00711A1B">
        <w:rPr>
          <w:lang w:val="fr-FR"/>
        </w:rPr>
        <w:t>’</w:t>
      </w:r>
      <w:r w:rsidRPr="00711A1B">
        <w:rPr>
          <w:lang w:val="fr-FR"/>
        </w:rPr>
        <w:t>Organe subsidiaire a entamé l</w:t>
      </w:r>
      <w:r w:rsidR="007036F2" w:rsidRPr="00711A1B">
        <w:rPr>
          <w:lang w:val="fr-FR"/>
        </w:rPr>
        <w:t>’</w:t>
      </w:r>
      <w:r w:rsidRPr="00711A1B">
        <w:rPr>
          <w:lang w:val="fr-FR"/>
        </w:rPr>
        <w:t>examen du point 7 de l</w:t>
      </w:r>
      <w:r w:rsidR="007036F2" w:rsidRPr="00711A1B">
        <w:rPr>
          <w:lang w:val="fr-FR"/>
        </w:rPr>
        <w:t>’</w:t>
      </w:r>
      <w:r w:rsidRPr="00711A1B">
        <w:rPr>
          <w:lang w:val="fr-FR"/>
        </w:rPr>
        <w:t>ordre du jour lors de sa quatrième séance plénière. Il était saisi d</w:t>
      </w:r>
      <w:r w:rsidR="007036F2" w:rsidRPr="00711A1B">
        <w:rPr>
          <w:lang w:val="fr-FR"/>
        </w:rPr>
        <w:t>’</w:t>
      </w:r>
      <w:r w:rsidRPr="00711A1B">
        <w:rPr>
          <w:lang w:val="fr-FR"/>
        </w:rPr>
        <w:t xml:space="preserve">une note du </w:t>
      </w:r>
      <w:r w:rsidR="004C72E4" w:rsidRPr="00711A1B">
        <w:rPr>
          <w:lang w:val="fr-FR"/>
        </w:rPr>
        <w:t>secrétariat</w:t>
      </w:r>
      <w:r w:rsidRPr="00711A1B">
        <w:rPr>
          <w:lang w:val="fr-FR"/>
        </w:rPr>
        <w:t xml:space="preserve"> concernant le deuxième exercice d</w:t>
      </w:r>
      <w:r w:rsidR="007036F2" w:rsidRPr="00711A1B">
        <w:rPr>
          <w:lang w:val="fr-FR"/>
        </w:rPr>
        <w:t>’</w:t>
      </w:r>
      <w:r w:rsidRPr="00711A1B">
        <w:rPr>
          <w:lang w:val="fr-FR"/>
        </w:rPr>
        <w:t>évaluation et d</w:t>
      </w:r>
      <w:r w:rsidR="007036F2" w:rsidRPr="00711A1B">
        <w:rPr>
          <w:lang w:val="fr-FR"/>
        </w:rPr>
        <w:t>’</w:t>
      </w:r>
      <w:r w:rsidRPr="00711A1B">
        <w:rPr>
          <w:lang w:val="fr-FR"/>
        </w:rPr>
        <w:t>examen de l</w:t>
      </w:r>
      <w:r w:rsidR="007036F2" w:rsidRPr="00711A1B">
        <w:rPr>
          <w:lang w:val="fr-FR"/>
        </w:rPr>
        <w:t>’</w:t>
      </w:r>
      <w:r w:rsidRPr="00711A1B">
        <w:rPr>
          <w:lang w:val="fr-FR"/>
        </w:rPr>
        <w:t>efficacité du Protocole de Nagoya sur l</w:t>
      </w:r>
      <w:r w:rsidR="007036F2" w:rsidRPr="00711A1B">
        <w:rPr>
          <w:lang w:val="fr-FR"/>
        </w:rPr>
        <w:t>’</w:t>
      </w:r>
      <w:r w:rsidRPr="00711A1B">
        <w:rPr>
          <w:lang w:val="fr-FR"/>
        </w:rPr>
        <w:t>accès aux ressources génétiques et le partage juste et équitable des avantages découlant de leur utilisation</w:t>
      </w:r>
      <w:r w:rsidR="00B00979" w:rsidRPr="00711A1B">
        <w:rPr>
          <w:rStyle w:val="Appelnotedebasdep"/>
          <w:lang w:val="fr-FR"/>
        </w:rPr>
        <w:footnoteReference w:id="34"/>
      </w:r>
      <w:r w:rsidRPr="00711A1B">
        <w:rPr>
          <w:lang w:val="fr-FR"/>
        </w:rPr>
        <w:t>,</w:t>
      </w:r>
      <w:r w:rsidR="00B00979" w:rsidRPr="00711A1B">
        <w:rPr>
          <w:lang w:val="fr-FR"/>
        </w:rPr>
        <w:t xml:space="preserve"> </w:t>
      </w:r>
      <w:r w:rsidRPr="00711A1B">
        <w:rPr>
          <w:lang w:val="fr-FR"/>
        </w:rPr>
        <w:t xml:space="preserve">qui comprenait </w:t>
      </w:r>
      <w:r w:rsidR="00CE0CE9" w:rsidRPr="00711A1B">
        <w:rPr>
          <w:lang w:val="fr-FR"/>
        </w:rPr>
        <w:t>des</w:t>
      </w:r>
      <w:r w:rsidRPr="00711A1B">
        <w:rPr>
          <w:lang w:val="fr-FR"/>
        </w:rPr>
        <w:t xml:space="preserve"> projet</w:t>
      </w:r>
      <w:r w:rsidR="00A52AE8" w:rsidRPr="00711A1B">
        <w:rPr>
          <w:lang w:val="fr-FR"/>
        </w:rPr>
        <w:t>s</w:t>
      </w:r>
      <w:r w:rsidRPr="00711A1B">
        <w:rPr>
          <w:lang w:val="fr-FR"/>
        </w:rPr>
        <w:t xml:space="preserve"> de recommandation, ainsi que deux addenda</w:t>
      </w:r>
      <w:r w:rsidR="007036F2" w:rsidRPr="00711A1B">
        <w:rPr>
          <w:lang w:val="fr-FR"/>
        </w:rPr>
        <w:t> :</w:t>
      </w:r>
      <w:r w:rsidRPr="00711A1B">
        <w:rPr>
          <w:lang w:val="fr-FR"/>
        </w:rPr>
        <w:t xml:space="preserve"> une analyse des informations relatives à l</w:t>
      </w:r>
      <w:r w:rsidR="007036F2" w:rsidRPr="00711A1B">
        <w:rPr>
          <w:lang w:val="fr-FR"/>
        </w:rPr>
        <w:t>’</w:t>
      </w:r>
      <w:r w:rsidRPr="00711A1B">
        <w:rPr>
          <w:lang w:val="fr-FR"/>
        </w:rPr>
        <w:t>exercice d</w:t>
      </w:r>
      <w:r w:rsidR="007036F2" w:rsidRPr="00711A1B">
        <w:rPr>
          <w:lang w:val="fr-FR"/>
        </w:rPr>
        <w:t>’</w:t>
      </w:r>
      <w:r w:rsidRPr="00711A1B">
        <w:rPr>
          <w:lang w:val="fr-FR"/>
        </w:rPr>
        <w:t>évaluation et d</w:t>
      </w:r>
      <w:r w:rsidR="007036F2" w:rsidRPr="00711A1B">
        <w:rPr>
          <w:lang w:val="fr-FR"/>
        </w:rPr>
        <w:t>’</w:t>
      </w:r>
      <w:r w:rsidRPr="00711A1B">
        <w:rPr>
          <w:lang w:val="fr-FR"/>
        </w:rPr>
        <w:t>examen et un examen de l</w:t>
      </w:r>
      <w:r w:rsidR="007036F2" w:rsidRPr="00711A1B">
        <w:rPr>
          <w:lang w:val="fr-FR"/>
        </w:rPr>
        <w:t>’</w:t>
      </w:r>
      <w:r w:rsidRPr="00711A1B">
        <w:rPr>
          <w:lang w:val="fr-FR"/>
        </w:rPr>
        <w:t>efficacité du Protocole de Nagoya</w:t>
      </w:r>
      <w:r w:rsidR="00B00979" w:rsidRPr="00711A1B">
        <w:rPr>
          <w:rStyle w:val="Appelnotedebasdep"/>
          <w:lang w:val="fr-FR"/>
        </w:rPr>
        <w:footnoteReference w:id="35"/>
      </w:r>
      <w:r w:rsidR="00B00979" w:rsidRPr="00711A1B">
        <w:rPr>
          <w:lang w:val="fr-FR"/>
        </w:rPr>
        <w:t xml:space="preserve"> </w:t>
      </w:r>
      <w:r w:rsidR="00457EE5" w:rsidRPr="00711A1B">
        <w:rPr>
          <w:lang w:val="fr-FR"/>
        </w:rPr>
        <w:t>ainsi qu</w:t>
      </w:r>
      <w:r w:rsidR="007036F2" w:rsidRPr="00711A1B">
        <w:rPr>
          <w:lang w:val="fr-FR"/>
        </w:rPr>
        <w:t>’</w:t>
      </w:r>
      <w:r w:rsidR="00457EE5" w:rsidRPr="00711A1B">
        <w:rPr>
          <w:lang w:val="fr-FR"/>
        </w:rPr>
        <w:t>une synthèse des points de vue visant à éclairer un examen préliminaire des procédures et mécanismes de conformité du Protocole de Nagoya</w:t>
      </w:r>
      <w:r w:rsidR="00B00979" w:rsidRPr="00711A1B">
        <w:rPr>
          <w:rStyle w:val="Appelnotedebasdep"/>
          <w:lang w:val="fr-FR"/>
        </w:rPr>
        <w:footnoteReference w:id="36"/>
      </w:r>
      <w:r w:rsidR="00457EE5" w:rsidRPr="00711A1B">
        <w:rPr>
          <w:lang w:val="fr-FR"/>
        </w:rPr>
        <w:t>.</w:t>
      </w:r>
      <w:r w:rsidR="00B00979" w:rsidRPr="00711A1B">
        <w:rPr>
          <w:lang w:val="fr-FR"/>
        </w:rPr>
        <w:t xml:space="preserve"> </w:t>
      </w:r>
      <w:r w:rsidR="00FA244B" w:rsidRPr="00711A1B">
        <w:rPr>
          <w:lang w:val="fr-FR"/>
        </w:rPr>
        <w:t>Les documents d</w:t>
      </w:r>
      <w:r w:rsidR="007036F2" w:rsidRPr="00711A1B">
        <w:rPr>
          <w:lang w:val="fr-FR"/>
        </w:rPr>
        <w:t>’</w:t>
      </w:r>
      <w:r w:rsidR="00FA244B" w:rsidRPr="00711A1B">
        <w:rPr>
          <w:lang w:val="fr-FR"/>
        </w:rPr>
        <w:t>information suivants avaient également été publiés au titre du point</w:t>
      </w:r>
      <w:r w:rsidR="00FF2C34" w:rsidRPr="00711A1B">
        <w:rPr>
          <w:lang w:val="fr-FR"/>
        </w:rPr>
        <w:t> </w:t>
      </w:r>
      <w:r w:rsidR="00FA244B" w:rsidRPr="00711A1B">
        <w:rPr>
          <w:lang w:val="fr-FR"/>
        </w:rPr>
        <w:t>7 de l</w:t>
      </w:r>
      <w:r w:rsidR="007036F2" w:rsidRPr="00711A1B">
        <w:rPr>
          <w:lang w:val="fr-FR"/>
        </w:rPr>
        <w:t>’</w:t>
      </w:r>
      <w:r w:rsidR="00FA244B" w:rsidRPr="00711A1B">
        <w:rPr>
          <w:lang w:val="fr-FR"/>
        </w:rPr>
        <w:t>ordre du jour</w:t>
      </w:r>
      <w:r w:rsidR="007036F2" w:rsidRPr="00711A1B">
        <w:rPr>
          <w:lang w:val="fr-FR"/>
        </w:rPr>
        <w:t> :</w:t>
      </w:r>
      <w:r w:rsidR="00FA244B" w:rsidRPr="00711A1B">
        <w:rPr>
          <w:lang w:val="fr-FR"/>
        </w:rPr>
        <w:t xml:space="preserve"> une analyse des informations issues des rapports </w:t>
      </w:r>
      <w:r w:rsidR="00FA244B" w:rsidRPr="00711A1B">
        <w:rPr>
          <w:lang w:val="fr-FR"/>
        </w:rPr>
        <w:lastRenderedPageBreak/>
        <w:t>nationaux et d</w:t>
      </w:r>
      <w:r w:rsidR="007036F2" w:rsidRPr="00711A1B">
        <w:rPr>
          <w:lang w:val="fr-FR"/>
        </w:rPr>
        <w:t>’</w:t>
      </w:r>
      <w:r w:rsidR="00FA244B" w:rsidRPr="00711A1B">
        <w:rPr>
          <w:lang w:val="fr-FR"/>
        </w:rPr>
        <w:t>autres sources aux fins de l</w:t>
      </w:r>
      <w:r w:rsidR="007036F2" w:rsidRPr="00711A1B">
        <w:rPr>
          <w:lang w:val="fr-FR"/>
        </w:rPr>
        <w:t>’</w:t>
      </w:r>
      <w:r w:rsidR="00FA244B" w:rsidRPr="00711A1B">
        <w:rPr>
          <w:lang w:val="fr-FR"/>
        </w:rPr>
        <w:t>exercice d</w:t>
      </w:r>
      <w:r w:rsidR="007036F2" w:rsidRPr="00711A1B">
        <w:rPr>
          <w:lang w:val="fr-FR"/>
        </w:rPr>
        <w:t>’</w:t>
      </w:r>
      <w:r w:rsidR="00FA244B" w:rsidRPr="00711A1B">
        <w:rPr>
          <w:lang w:val="fr-FR"/>
        </w:rPr>
        <w:t>évaluation et d</w:t>
      </w:r>
      <w:r w:rsidR="007036F2" w:rsidRPr="00711A1B">
        <w:rPr>
          <w:lang w:val="fr-FR"/>
        </w:rPr>
        <w:t>’</w:t>
      </w:r>
      <w:r w:rsidR="00FA244B" w:rsidRPr="00711A1B">
        <w:rPr>
          <w:lang w:val="fr-FR"/>
        </w:rPr>
        <w:t>examen de l</w:t>
      </w:r>
      <w:r w:rsidR="007036F2" w:rsidRPr="00711A1B">
        <w:rPr>
          <w:lang w:val="fr-FR"/>
        </w:rPr>
        <w:t>’</w:t>
      </w:r>
      <w:r w:rsidR="00FA244B" w:rsidRPr="00711A1B">
        <w:rPr>
          <w:lang w:val="fr-FR"/>
        </w:rPr>
        <w:t>efficacité du Protocole de Nagoya</w:t>
      </w:r>
      <w:r w:rsidR="00B00979" w:rsidRPr="00711A1B">
        <w:rPr>
          <w:rStyle w:val="Appelnotedebasdep"/>
          <w:lang w:val="fr-FR"/>
        </w:rPr>
        <w:footnoteReference w:id="37"/>
      </w:r>
      <w:r w:rsidR="00FA244B" w:rsidRPr="00711A1B">
        <w:rPr>
          <w:lang w:val="fr-FR"/>
        </w:rPr>
        <w:t>,</w:t>
      </w:r>
      <w:r w:rsidR="00B00979" w:rsidRPr="00711A1B">
        <w:rPr>
          <w:lang w:val="fr-FR"/>
        </w:rPr>
        <w:t xml:space="preserve"> </w:t>
      </w:r>
      <w:r w:rsidR="003F6EE6" w:rsidRPr="00711A1B">
        <w:rPr>
          <w:lang w:val="fr-FR"/>
        </w:rPr>
        <w:t>une étude exploratoire sur les raisons possibles et les causes profondes qui entravent l</w:t>
      </w:r>
      <w:r w:rsidR="007036F2" w:rsidRPr="00711A1B">
        <w:rPr>
          <w:lang w:val="fr-FR"/>
        </w:rPr>
        <w:t>’</w:t>
      </w:r>
      <w:r w:rsidR="003F6EE6" w:rsidRPr="00711A1B">
        <w:rPr>
          <w:lang w:val="fr-FR"/>
        </w:rPr>
        <w:t>application effective et le respect des obligations, ainsi que sur les moyens d</w:t>
      </w:r>
      <w:r w:rsidR="007036F2" w:rsidRPr="00711A1B">
        <w:rPr>
          <w:lang w:val="fr-FR"/>
        </w:rPr>
        <w:t>’</w:t>
      </w:r>
      <w:r w:rsidR="003F6EE6" w:rsidRPr="00711A1B">
        <w:rPr>
          <w:lang w:val="fr-FR"/>
        </w:rPr>
        <w:t>améliorer la mise en œuvre</w:t>
      </w:r>
      <w:r w:rsidR="00B00979" w:rsidRPr="00711A1B">
        <w:rPr>
          <w:rStyle w:val="Appelnotedebasdep"/>
          <w:lang w:val="fr-FR"/>
        </w:rPr>
        <w:footnoteReference w:id="38"/>
      </w:r>
      <w:r w:rsidR="003F6EE6" w:rsidRPr="00711A1B">
        <w:rPr>
          <w:lang w:val="fr-FR"/>
        </w:rPr>
        <w:t>,</w:t>
      </w:r>
      <w:r w:rsidR="00B00979" w:rsidRPr="00711A1B">
        <w:rPr>
          <w:lang w:val="fr-FR"/>
        </w:rPr>
        <w:t xml:space="preserve"> </w:t>
      </w:r>
      <w:r w:rsidR="00413E29" w:rsidRPr="00711A1B">
        <w:rPr>
          <w:lang w:val="fr-FR"/>
        </w:rPr>
        <w:t>une analyse des informations publiées par le Centre d</w:t>
      </w:r>
      <w:r w:rsidR="007036F2" w:rsidRPr="00711A1B">
        <w:rPr>
          <w:lang w:val="fr-FR"/>
        </w:rPr>
        <w:t>’</w:t>
      </w:r>
      <w:r w:rsidR="00413E29" w:rsidRPr="00711A1B">
        <w:rPr>
          <w:lang w:val="fr-FR"/>
        </w:rPr>
        <w:t>échange pour l</w:t>
      </w:r>
      <w:r w:rsidR="007036F2" w:rsidRPr="00711A1B">
        <w:rPr>
          <w:lang w:val="fr-FR"/>
        </w:rPr>
        <w:t>’</w:t>
      </w:r>
      <w:r w:rsidR="00413E29" w:rsidRPr="00711A1B">
        <w:rPr>
          <w:lang w:val="fr-FR"/>
        </w:rPr>
        <w:t>accès et le partage des avantages</w:t>
      </w:r>
      <w:r w:rsidR="00B00979" w:rsidRPr="00711A1B">
        <w:rPr>
          <w:rStyle w:val="Appelnotedebasdep"/>
          <w:lang w:val="fr-FR"/>
        </w:rPr>
        <w:footnoteReference w:id="39"/>
      </w:r>
      <w:r w:rsidR="00413E29" w:rsidRPr="00711A1B">
        <w:rPr>
          <w:lang w:val="fr-FR"/>
        </w:rPr>
        <w:t>,</w:t>
      </w:r>
      <w:r w:rsidR="00B00979" w:rsidRPr="00711A1B">
        <w:rPr>
          <w:lang w:val="fr-FR"/>
        </w:rPr>
        <w:t xml:space="preserve"> </w:t>
      </w:r>
      <w:r w:rsidR="00413E29" w:rsidRPr="00711A1B">
        <w:rPr>
          <w:lang w:val="fr-FR"/>
        </w:rPr>
        <w:t>une analyse des réponses à l</w:t>
      </w:r>
      <w:r w:rsidR="007036F2" w:rsidRPr="00711A1B">
        <w:rPr>
          <w:lang w:val="fr-FR"/>
        </w:rPr>
        <w:t>’</w:t>
      </w:r>
      <w:r w:rsidR="00413E29" w:rsidRPr="00711A1B">
        <w:rPr>
          <w:lang w:val="fr-FR"/>
        </w:rPr>
        <w:t>enquête ciblée menée par le Centre d</w:t>
      </w:r>
      <w:r w:rsidR="007036F2" w:rsidRPr="00711A1B">
        <w:rPr>
          <w:lang w:val="fr-FR"/>
        </w:rPr>
        <w:t>’</w:t>
      </w:r>
      <w:r w:rsidR="00413E29" w:rsidRPr="00711A1B">
        <w:rPr>
          <w:lang w:val="fr-FR"/>
        </w:rPr>
        <w:t>échange pour l</w:t>
      </w:r>
      <w:r w:rsidR="007036F2" w:rsidRPr="00711A1B">
        <w:rPr>
          <w:lang w:val="fr-FR"/>
        </w:rPr>
        <w:t>’</w:t>
      </w:r>
      <w:r w:rsidR="00413E29" w:rsidRPr="00711A1B">
        <w:rPr>
          <w:lang w:val="fr-FR"/>
        </w:rPr>
        <w:t>accès et le partage des avantages</w:t>
      </w:r>
      <w:r w:rsidR="00B00979" w:rsidRPr="00711A1B">
        <w:rPr>
          <w:rStyle w:val="Appelnotedebasdep"/>
          <w:lang w:val="fr-FR"/>
        </w:rPr>
        <w:footnoteReference w:id="40"/>
      </w:r>
      <w:r w:rsidR="00413E29" w:rsidRPr="00711A1B">
        <w:rPr>
          <w:lang w:val="fr-FR"/>
        </w:rPr>
        <w:t>,</w:t>
      </w:r>
      <w:r w:rsidR="00B00979" w:rsidRPr="00711A1B">
        <w:rPr>
          <w:lang w:val="fr-FR"/>
        </w:rPr>
        <w:t xml:space="preserve"> </w:t>
      </w:r>
      <w:r w:rsidR="00992132" w:rsidRPr="00711A1B">
        <w:rPr>
          <w:lang w:val="fr-FR"/>
        </w:rPr>
        <w:t>une analyse des mesures de renforcement des capacités et d</w:t>
      </w:r>
      <w:r w:rsidR="007036F2" w:rsidRPr="00711A1B">
        <w:rPr>
          <w:lang w:val="fr-FR"/>
        </w:rPr>
        <w:t>’</w:t>
      </w:r>
      <w:r w:rsidR="00992132" w:rsidRPr="00711A1B">
        <w:rPr>
          <w:lang w:val="fr-FR"/>
        </w:rPr>
        <w:t>appui au développement disponibles pour la mise en œuvre du Protocole de Nagoya</w:t>
      </w:r>
      <w:r w:rsidR="00B00979" w:rsidRPr="00711A1B">
        <w:rPr>
          <w:rStyle w:val="Appelnotedebasdep"/>
          <w:lang w:val="fr-FR"/>
        </w:rPr>
        <w:footnoteReference w:id="41"/>
      </w:r>
      <w:r w:rsidR="00B00979" w:rsidRPr="00711A1B">
        <w:rPr>
          <w:lang w:val="fr-FR"/>
        </w:rPr>
        <w:t xml:space="preserve"> </w:t>
      </w:r>
      <w:r w:rsidR="004519F6" w:rsidRPr="00711A1B">
        <w:rPr>
          <w:lang w:val="fr-FR"/>
        </w:rPr>
        <w:t>ainsi qu</w:t>
      </w:r>
      <w:r w:rsidR="007036F2" w:rsidRPr="00711A1B">
        <w:rPr>
          <w:lang w:val="fr-FR"/>
        </w:rPr>
        <w:t>’</w:t>
      </w:r>
      <w:r w:rsidR="004519F6" w:rsidRPr="00711A1B">
        <w:rPr>
          <w:lang w:val="fr-FR"/>
        </w:rPr>
        <w:t>une analyse des ressources financières et de la mobilisation des ressources à l</w:t>
      </w:r>
      <w:r w:rsidR="007036F2" w:rsidRPr="00711A1B">
        <w:rPr>
          <w:lang w:val="fr-FR"/>
        </w:rPr>
        <w:t>’</w:t>
      </w:r>
      <w:r w:rsidR="004519F6" w:rsidRPr="00711A1B">
        <w:rPr>
          <w:lang w:val="fr-FR"/>
        </w:rPr>
        <w:t>appui de la mise en œuvre du Protocole de Nagoya</w:t>
      </w:r>
      <w:r w:rsidR="00B00979" w:rsidRPr="00711A1B">
        <w:rPr>
          <w:rStyle w:val="Appelnotedebasdep"/>
          <w:lang w:val="fr-FR"/>
        </w:rPr>
        <w:footnoteReference w:id="42"/>
      </w:r>
      <w:r w:rsidR="004519F6" w:rsidRPr="00711A1B">
        <w:rPr>
          <w:lang w:val="fr-FR"/>
        </w:rPr>
        <w:t>.</w:t>
      </w:r>
    </w:p>
    <w:p w14:paraId="36863842" w14:textId="204EEC59" w:rsidR="00B00979" w:rsidRPr="00711A1B" w:rsidRDefault="00357A76" w:rsidP="00357A76">
      <w:pPr>
        <w:pStyle w:val="CBDNormalNumber"/>
        <w:rPr>
          <w:lang w:val="fr-FR"/>
        </w:rPr>
      </w:pPr>
      <w:r w:rsidRPr="00711A1B">
        <w:rPr>
          <w:lang w:val="fr-FR"/>
        </w:rPr>
        <w:t>Comme les modalités de soumission anticipée des déclarations avaient été appliquées au point 7 de l</w:t>
      </w:r>
      <w:r w:rsidR="007036F2" w:rsidRPr="00711A1B">
        <w:rPr>
          <w:lang w:val="fr-FR"/>
        </w:rPr>
        <w:t>’</w:t>
      </w:r>
      <w:r w:rsidRPr="00711A1B">
        <w:rPr>
          <w:lang w:val="fr-FR"/>
        </w:rPr>
        <w:t>ordre du jour, les déclarations ayant été présentées à titre informel et volontaire conformément aux notifications émises par le secrétariat, la Présidente a demandé aux Parties et aux observateurs figurant à l</w:t>
      </w:r>
      <w:r w:rsidR="007036F2" w:rsidRPr="00711A1B">
        <w:rPr>
          <w:lang w:val="fr-FR"/>
        </w:rPr>
        <w:t>’</w:t>
      </w:r>
      <w:r w:rsidRPr="00711A1B">
        <w:rPr>
          <w:lang w:val="fr-FR"/>
        </w:rPr>
        <w:t>annexe VI du document </w:t>
      </w:r>
      <w:hyperlink r:id="rId21" w:history="1">
        <w:r w:rsidR="00B00979" w:rsidRPr="00711A1B">
          <w:rPr>
            <w:rStyle w:val="Lienhypertexte"/>
            <w:lang w:val="fr-FR"/>
          </w:rPr>
          <w:t>CBD/SBI/7/INF/21</w:t>
        </w:r>
      </w:hyperlink>
      <w:r w:rsidR="00B00979" w:rsidRPr="00711A1B">
        <w:rPr>
          <w:lang w:val="fr-FR"/>
        </w:rPr>
        <w:t xml:space="preserve"> </w:t>
      </w:r>
      <w:r w:rsidR="00E53A06" w:rsidRPr="00711A1B">
        <w:rPr>
          <w:lang w:val="fr-FR"/>
        </w:rPr>
        <w:t xml:space="preserve">et présentes à la séance plénière si elles avaient des objections à ce que leurs déclarations soient consignées au procès-verbal en tant que déclarations </w:t>
      </w:r>
      <w:r w:rsidR="00AD2388" w:rsidRPr="00711A1B">
        <w:rPr>
          <w:lang w:val="fr-FR"/>
        </w:rPr>
        <w:t>officiellement soumises</w:t>
      </w:r>
      <w:r w:rsidR="00E53A06" w:rsidRPr="00711A1B">
        <w:rPr>
          <w:lang w:val="fr-FR"/>
        </w:rPr>
        <w:t>. Aucune objection n</w:t>
      </w:r>
      <w:r w:rsidR="007036F2" w:rsidRPr="00711A1B">
        <w:rPr>
          <w:lang w:val="fr-FR"/>
        </w:rPr>
        <w:t>’</w:t>
      </w:r>
      <w:r w:rsidR="00E53A06" w:rsidRPr="00711A1B">
        <w:rPr>
          <w:lang w:val="fr-FR"/>
        </w:rPr>
        <w:t>a été soulevée.</w:t>
      </w:r>
    </w:p>
    <w:p w14:paraId="56291AAF" w14:textId="57429C55" w:rsidR="00B00979" w:rsidRPr="00711A1B" w:rsidRDefault="004700A2" w:rsidP="00B00979">
      <w:pPr>
        <w:pStyle w:val="CBDNormalNumber"/>
        <w:numPr>
          <w:ilvl w:val="0"/>
          <w:numId w:val="17"/>
        </w:numPr>
        <w:rPr>
          <w:lang w:val="fr-FR"/>
        </w:rPr>
      </w:pPr>
      <w:r w:rsidRPr="00711A1B">
        <w:rPr>
          <w:lang w:val="fr-FR"/>
        </w:rPr>
        <w:t>L</w:t>
      </w:r>
      <w:r w:rsidR="007036F2" w:rsidRPr="00711A1B">
        <w:rPr>
          <w:lang w:val="fr-FR"/>
        </w:rPr>
        <w:t>’</w:t>
      </w:r>
      <w:r w:rsidRPr="00711A1B">
        <w:rPr>
          <w:lang w:val="fr-FR"/>
        </w:rPr>
        <w:t>Organe subsidiaire est donc convenu que les déclarations des Parties suivantes seraient consignées au procès-verbal en tant que déclarations officiellement présentées au titre du point</w:t>
      </w:r>
      <w:r w:rsidR="00530C2E" w:rsidRPr="00711A1B">
        <w:rPr>
          <w:lang w:val="fr-FR"/>
        </w:rPr>
        <w:t> </w:t>
      </w:r>
      <w:r w:rsidRPr="00711A1B">
        <w:rPr>
          <w:lang w:val="fr-FR"/>
        </w:rPr>
        <w:t>7 de l</w:t>
      </w:r>
      <w:r w:rsidR="007036F2" w:rsidRPr="00711A1B">
        <w:rPr>
          <w:lang w:val="fr-FR"/>
        </w:rPr>
        <w:t>’</w:t>
      </w:r>
      <w:r w:rsidRPr="00711A1B">
        <w:rPr>
          <w:lang w:val="fr-FR"/>
        </w:rPr>
        <w:t>ordre du jour</w:t>
      </w:r>
      <w:r w:rsidR="007036F2" w:rsidRPr="00711A1B">
        <w:rPr>
          <w:lang w:val="fr-FR"/>
        </w:rPr>
        <w:t> :</w:t>
      </w:r>
      <w:r w:rsidRPr="00711A1B">
        <w:rPr>
          <w:lang w:val="fr-FR"/>
        </w:rPr>
        <w:t xml:space="preserve"> </w:t>
      </w:r>
      <w:r w:rsidR="00BA39B8" w:rsidRPr="00711A1B">
        <w:rPr>
          <w:lang w:val="fr-FR"/>
        </w:rPr>
        <w:t>Bénin, Côte d’Ivoire, Fidji (au nom des petits États insulaires en développement du Pacifique), Japon, Jordanie, Mexique, Norvège, République de Corée, Royaume-Uni, Suisse, et Union européenne et ses États membres</w:t>
      </w:r>
      <w:r w:rsidRPr="00711A1B">
        <w:rPr>
          <w:lang w:val="fr-FR"/>
        </w:rPr>
        <w:t>.</w:t>
      </w:r>
    </w:p>
    <w:p w14:paraId="01F19C32" w14:textId="0C4EECA5" w:rsidR="00B00979" w:rsidRPr="00711A1B" w:rsidRDefault="0073794E" w:rsidP="00B00979">
      <w:pPr>
        <w:pStyle w:val="CBDNormalNumber"/>
        <w:numPr>
          <w:ilvl w:val="0"/>
          <w:numId w:val="17"/>
        </w:numPr>
        <w:rPr>
          <w:lang w:val="fr-FR"/>
        </w:rPr>
      </w:pPr>
      <w:r w:rsidRPr="00711A1B">
        <w:rPr>
          <w:lang w:val="fr-FR"/>
        </w:rPr>
        <w:t>L</w:t>
      </w:r>
      <w:r w:rsidR="007036F2" w:rsidRPr="00711A1B">
        <w:rPr>
          <w:lang w:val="fr-FR"/>
        </w:rPr>
        <w:t>’</w:t>
      </w:r>
      <w:r w:rsidRPr="00711A1B">
        <w:rPr>
          <w:lang w:val="fr-FR"/>
        </w:rPr>
        <w:t xml:space="preserve">Organe subsidiaire est également convenu que les déclarations des observateurs suivants seraient consignées au procès-verbal en tant que déclarations </w:t>
      </w:r>
      <w:r w:rsidR="00AD2388" w:rsidRPr="00711A1B">
        <w:rPr>
          <w:lang w:val="fr-FR"/>
        </w:rPr>
        <w:t>officiellement soumises</w:t>
      </w:r>
      <w:r w:rsidRPr="00711A1B">
        <w:rPr>
          <w:lang w:val="fr-FR"/>
        </w:rPr>
        <w:t xml:space="preserve"> au titre du point</w:t>
      </w:r>
      <w:r w:rsidR="00530C2E" w:rsidRPr="00711A1B">
        <w:rPr>
          <w:lang w:val="fr-FR"/>
        </w:rPr>
        <w:t> </w:t>
      </w:r>
      <w:r w:rsidRPr="00711A1B">
        <w:rPr>
          <w:lang w:val="fr-FR"/>
        </w:rPr>
        <w:t>7 de l</w:t>
      </w:r>
      <w:r w:rsidR="007036F2" w:rsidRPr="00711A1B">
        <w:rPr>
          <w:lang w:val="fr-FR"/>
        </w:rPr>
        <w:t>’</w:t>
      </w:r>
      <w:r w:rsidRPr="00711A1B">
        <w:rPr>
          <w:lang w:val="fr-FR"/>
        </w:rPr>
        <w:t>ordre du jour</w:t>
      </w:r>
      <w:r w:rsidR="007036F2" w:rsidRPr="00711A1B">
        <w:rPr>
          <w:lang w:val="fr-FR"/>
        </w:rPr>
        <w:t> :</w:t>
      </w:r>
      <w:r w:rsidRPr="00711A1B">
        <w:rPr>
          <w:lang w:val="fr-FR"/>
        </w:rPr>
        <w:t xml:space="preserve"> Caucus des femmes de la C</w:t>
      </w:r>
      <w:r w:rsidR="000014D0" w:rsidRPr="00711A1B">
        <w:rPr>
          <w:lang w:val="fr-FR"/>
        </w:rPr>
        <w:t>DB</w:t>
      </w:r>
      <w:r w:rsidRPr="00711A1B">
        <w:rPr>
          <w:lang w:val="fr-FR"/>
        </w:rPr>
        <w:t>, Forum international des peuples autochtones sur la biodiversité et PNUD.</w:t>
      </w:r>
    </w:p>
    <w:p w14:paraId="2D01DDDE" w14:textId="603D67A7" w:rsidR="00B00979" w:rsidRPr="00711A1B" w:rsidRDefault="00530C2E" w:rsidP="00B00979">
      <w:pPr>
        <w:pStyle w:val="CBDNormalNumber"/>
        <w:numPr>
          <w:ilvl w:val="0"/>
          <w:numId w:val="17"/>
        </w:numPr>
        <w:rPr>
          <w:lang w:val="fr-FR"/>
        </w:rPr>
      </w:pPr>
      <w:r w:rsidRPr="00711A1B">
        <w:rPr>
          <w:lang w:val="fr-FR"/>
        </w:rPr>
        <w:t xml:space="preserve">Par ailleurs, des déclarations ont été faites au cours de la </w:t>
      </w:r>
      <w:r w:rsidR="00DB72F3" w:rsidRPr="00711A1B">
        <w:rPr>
          <w:lang w:val="fr-FR"/>
        </w:rPr>
        <w:t>séance</w:t>
      </w:r>
      <w:r w:rsidRPr="00711A1B">
        <w:rPr>
          <w:lang w:val="fr-FR"/>
        </w:rPr>
        <w:t xml:space="preserve"> par les représentants des Parties suivantes</w:t>
      </w:r>
      <w:r w:rsidR="007036F2" w:rsidRPr="00711A1B">
        <w:rPr>
          <w:lang w:val="fr-FR"/>
        </w:rPr>
        <w:t> :</w:t>
      </w:r>
      <w:r w:rsidRPr="00711A1B">
        <w:rPr>
          <w:lang w:val="fr-FR"/>
        </w:rPr>
        <w:t xml:space="preserve"> </w:t>
      </w:r>
      <w:r w:rsidR="004C55F9" w:rsidRPr="00711A1B">
        <w:rPr>
          <w:lang w:val="fr-FR"/>
        </w:rPr>
        <w:t>Afrique du Sud, Arabie saoudite, Argentine, Bahreïn, Brésil, Burundi, Costa Rica, Égypte (au nom des États africains), Ghana, Inde, Indonésie, Kenya, Madagascar, Malawi, Maroc, Namibie, Ouganda, Pérou, République démocratique du Congo, République-Unie de Tanzanie, Uruguay, Zambie et Zimbabwe</w:t>
      </w:r>
      <w:r w:rsidR="00B00979" w:rsidRPr="00711A1B">
        <w:rPr>
          <w:lang w:val="fr-FR"/>
        </w:rPr>
        <w:t>.</w:t>
      </w:r>
    </w:p>
    <w:p w14:paraId="3BA94DDD" w14:textId="7C3D012F" w:rsidR="00B00979" w:rsidRPr="00711A1B" w:rsidRDefault="00ED4B24" w:rsidP="00B00979">
      <w:pPr>
        <w:pStyle w:val="CBDNormalNumber"/>
        <w:numPr>
          <w:ilvl w:val="0"/>
          <w:numId w:val="17"/>
        </w:numPr>
        <w:rPr>
          <w:lang w:val="fr-FR"/>
        </w:rPr>
      </w:pPr>
      <w:r w:rsidRPr="00711A1B">
        <w:rPr>
          <w:lang w:val="fr-FR"/>
        </w:rPr>
        <w:t>Un représentant du Yémen, qui n</w:t>
      </w:r>
      <w:r w:rsidR="007036F2" w:rsidRPr="00711A1B">
        <w:rPr>
          <w:lang w:val="fr-FR"/>
        </w:rPr>
        <w:t>’</w:t>
      </w:r>
      <w:r w:rsidRPr="00711A1B">
        <w:rPr>
          <w:lang w:val="fr-FR"/>
        </w:rPr>
        <w:t xml:space="preserve">est pas partie au Protocole, a également fait une déclaration au cours de la </w:t>
      </w:r>
      <w:r w:rsidR="00DB72F3" w:rsidRPr="00711A1B">
        <w:rPr>
          <w:lang w:val="fr-FR"/>
        </w:rPr>
        <w:t>séance</w:t>
      </w:r>
      <w:r w:rsidR="00B00979" w:rsidRPr="00711A1B">
        <w:rPr>
          <w:lang w:val="fr-FR"/>
        </w:rPr>
        <w:t>.</w:t>
      </w:r>
    </w:p>
    <w:p w14:paraId="691CFB50" w14:textId="40E62F0E" w:rsidR="00B00979" w:rsidRPr="00711A1B" w:rsidRDefault="00965958" w:rsidP="00B00979">
      <w:pPr>
        <w:pStyle w:val="CBDNormalNumber"/>
        <w:numPr>
          <w:ilvl w:val="0"/>
          <w:numId w:val="17"/>
        </w:numPr>
        <w:rPr>
          <w:lang w:val="fr-FR"/>
        </w:rPr>
      </w:pPr>
      <w:r w:rsidRPr="00711A1B">
        <w:rPr>
          <w:lang w:val="fr-FR"/>
        </w:rPr>
        <w:t>D</w:t>
      </w:r>
      <w:r w:rsidR="007036F2" w:rsidRPr="00711A1B">
        <w:rPr>
          <w:lang w:val="fr-FR"/>
        </w:rPr>
        <w:t>’</w:t>
      </w:r>
      <w:r w:rsidRPr="00711A1B">
        <w:rPr>
          <w:lang w:val="fr-FR"/>
        </w:rPr>
        <w:t xml:space="preserve">autres déclarations ont été faites au cours de la </w:t>
      </w:r>
      <w:r w:rsidR="00DB72F3" w:rsidRPr="00711A1B">
        <w:rPr>
          <w:lang w:val="fr-FR"/>
        </w:rPr>
        <w:t>séance</w:t>
      </w:r>
      <w:r w:rsidRPr="00711A1B">
        <w:rPr>
          <w:lang w:val="fr-FR"/>
        </w:rPr>
        <w:t xml:space="preserve"> par des représentants de la Chambre de commerce internationale, du Forum international des peuples autochtones sur la biodiversité et de Third World Network.</w:t>
      </w:r>
    </w:p>
    <w:p w14:paraId="6166AF82" w14:textId="0AB60BC7" w:rsidR="007239EC" w:rsidRPr="00711A1B" w:rsidRDefault="00632332" w:rsidP="00BC1E49">
      <w:pPr>
        <w:pStyle w:val="CBDNormalNumber"/>
        <w:numPr>
          <w:ilvl w:val="0"/>
          <w:numId w:val="17"/>
        </w:numPr>
        <w:rPr>
          <w:lang w:val="fr-FR"/>
        </w:rPr>
      </w:pPr>
      <w:r w:rsidRPr="00711A1B">
        <w:rPr>
          <w:lang w:val="fr-FR"/>
        </w:rPr>
        <w:t>À l</w:t>
      </w:r>
      <w:r w:rsidR="007036F2" w:rsidRPr="00711A1B">
        <w:rPr>
          <w:lang w:val="fr-FR"/>
        </w:rPr>
        <w:t>’</w:t>
      </w:r>
      <w:r w:rsidRPr="00711A1B">
        <w:rPr>
          <w:lang w:val="fr-FR"/>
        </w:rPr>
        <w:t>issue de l</w:t>
      </w:r>
      <w:r w:rsidR="007036F2" w:rsidRPr="00711A1B">
        <w:rPr>
          <w:lang w:val="fr-FR"/>
        </w:rPr>
        <w:t>’</w:t>
      </w:r>
      <w:r w:rsidRPr="00711A1B">
        <w:rPr>
          <w:lang w:val="fr-FR"/>
        </w:rPr>
        <w:t>échange de vues, la Présidente a indiqué qu</w:t>
      </w:r>
      <w:r w:rsidR="007036F2" w:rsidRPr="00711A1B">
        <w:rPr>
          <w:lang w:val="fr-FR"/>
        </w:rPr>
        <w:t>’</w:t>
      </w:r>
      <w:r w:rsidRPr="00711A1B">
        <w:rPr>
          <w:lang w:val="fr-FR"/>
        </w:rPr>
        <w:t>elle élaborerait une version révisée d</w:t>
      </w:r>
      <w:r w:rsidR="00B7225D" w:rsidRPr="00711A1B">
        <w:rPr>
          <w:lang w:val="fr-FR"/>
        </w:rPr>
        <w:t>es</w:t>
      </w:r>
      <w:r w:rsidRPr="00711A1B">
        <w:rPr>
          <w:lang w:val="fr-FR"/>
        </w:rPr>
        <w:t xml:space="preserve"> projet</w:t>
      </w:r>
      <w:r w:rsidR="00B7225D" w:rsidRPr="00711A1B">
        <w:rPr>
          <w:lang w:val="fr-FR"/>
        </w:rPr>
        <w:t>s</w:t>
      </w:r>
      <w:r w:rsidRPr="00711A1B">
        <w:rPr>
          <w:lang w:val="fr-FR"/>
        </w:rPr>
        <w:t xml:space="preserve"> de recommandation en concertation avec le secrétariat, en tenant compte des points de vue exprimés ou soutenus par les Parties.</w:t>
      </w:r>
      <w:r w:rsidR="00BC1E49" w:rsidRPr="00711A1B">
        <w:rPr>
          <w:lang w:val="fr-FR"/>
        </w:rPr>
        <w:t xml:space="preserve"> </w:t>
      </w:r>
    </w:p>
    <w:p w14:paraId="14B20B7F" w14:textId="3B12C322" w:rsidR="00BC1E49" w:rsidRPr="00711A1B" w:rsidRDefault="0073767A" w:rsidP="00BC1E49">
      <w:pPr>
        <w:pStyle w:val="CBDNormalNumber"/>
        <w:numPr>
          <w:ilvl w:val="0"/>
          <w:numId w:val="17"/>
        </w:numPr>
        <w:rPr>
          <w:lang w:val="fr-FR"/>
        </w:rPr>
      </w:pPr>
      <w:r w:rsidRPr="00711A1B">
        <w:rPr>
          <w:lang w:val="fr-FR"/>
        </w:rPr>
        <w:t>Lors de sa septième séance plénière, l</w:t>
      </w:r>
      <w:r w:rsidR="007036F2" w:rsidRPr="00711A1B">
        <w:rPr>
          <w:lang w:val="fr-FR"/>
        </w:rPr>
        <w:t>’</w:t>
      </w:r>
      <w:r w:rsidRPr="00711A1B">
        <w:rPr>
          <w:lang w:val="fr-FR"/>
        </w:rPr>
        <w:t>Organe subsidiaire a entamé l</w:t>
      </w:r>
      <w:r w:rsidR="007036F2" w:rsidRPr="00711A1B">
        <w:rPr>
          <w:lang w:val="fr-FR"/>
        </w:rPr>
        <w:t>’</w:t>
      </w:r>
      <w:r w:rsidRPr="00711A1B">
        <w:rPr>
          <w:lang w:val="fr-FR"/>
        </w:rPr>
        <w:t>examen d</w:t>
      </w:r>
      <w:r w:rsidR="007036F2" w:rsidRPr="00711A1B">
        <w:rPr>
          <w:lang w:val="fr-FR"/>
        </w:rPr>
        <w:t>’</w:t>
      </w:r>
      <w:r w:rsidRPr="00711A1B">
        <w:rPr>
          <w:lang w:val="fr-FR"/>
        </w:rPr>
        <w:t>un projet de recommandation présenté par la Présidente</w:t>
      </w:r>
      <w:r w:rsidR="00BC1E49" w:rsidRPr="00711A1B">
        <w:rPr>
          <w:lang w:val="fr-FR"/>
        </w:rPr>
        <w:t>.</w:t>
      </w:r>
    </w:p>
    <w:p w14:paraId="0D6FC2B5" w14:textId="0A951D90" w:rsidR="00BC1E49" w:rsidRPr="00711A1B" w:rsidRDefault="003346A9" w:rsidP="00BC1E49">
      <w:pPr>
        <w:pStyle w:val="CBDNormalNumber"/>
        <w:numPr>
          <w:ilvl w:val="0"/>
          <w:numId w:val="17"/>
        </w:numPr>
        <w:rPr>
          <w:lang w:val="fr-FR"/>
        </w:rPr>
      </w:pPr>
      <w:r w:rsidRPr="00711A1B">
        <w:rPr>
          <w:lang w:val="fr-FR"/>
        </w:rPr>
        <w:t>Un</w:t>
      </w:r>
      <w:r w:rsidR="00B61F17" w:rsidRPr="00711A1B">
        <w:rPr>
          <w:lang w:val="fr-FR"/>
        </w:rPr>
        <w:t>e</w:t>
      </w:r>
      <w:r w:rsidRPr="00711A1B">
        <w:rPr>
          <w:lang w:val="fr-FR"/>
        </w:rPr>
        <w:t xml:space="preserve"> représentant</w:t>
      </w:r>
      <w:r w:rsidR="00B61F17" w:rsidRPr="00711A1B">
        <w:rPr>
          <w:lang w:val="fr-FR"/>
        </w:rPr>
        <w:t>e</w:t>
      </w:r>
      <w:r w:rsidRPr="00711A1B">
        <w:rPr>
          <w:lang w:val="fr-FR"/>
        </w:rPr>
        <w:t xml:space="preserve"> du Secrétariat a procédé à la correction orale du projet de recommandation</w:t>
      </w:r>
      <w:r w:rsidR="00BC1E49" w:rsidRPr="00711A1B">
        <w:rPr>
          <w:lang w:val="fr-FR"/>
        </w:rPr>
        <w:t xml:space="preserve">. </w:t>
      </w:r>
    </w:p>
    <w:p w14:paraId="138D5CBE" w14:textId="6CDC0BAB" w:rsidR="00BC1E49" w:rsidRPr="00711A1B" w:rsidRDefault="007239EC" w:rsidP="00BC1E49">
      <w:pPr>
        <w:pStyle w:val="CBDNormalNumber"/>
        <w:numPr>
          <w:ilvl w:val="0"/>
          <w:numId w:val="17"/>
        </w:numPr>
        <w:rPr>
          <w:lang w:val="fr-FR"/>
        </w:rPr>
      </w:pPr>
      <w:r w:rsidRPr="00711A1B">
        <w:rPr>
          <w:lang w:val="fr-FR"/>
        </w:rPr>
        <w:lastRenderedPageBreak/>
        <w:t>Des déclarations ont été faites par les représentants des Parties suivantes</w:t>
      </w:r>
      <w:r w:rsidR="007036F2" w:rsidRPr="00711A1B">
        <w:rPr>
          <w:lang w:val="fr-FR"/>
        </w:rPr>
        <w:t> :</w:t>
      </w:r>
      <w:r w:rsidRPr="00711A1B">
        <w:rPr>
          <w:lang w:val="fr-FR"/>
        </w:rPr>
        <w:t xml:space="preserve"> </w:t>
      </w:r>
      <w:r w:rsidR="00E7293F" w:rsidRPr="00711A1B">
        <w:rPr>
          <w:lang w:val="fr-FR"/>
        </w:rPr>
        <w:t>Afrique du Sud, Argentine, Bahreïn, Brésil, Côte d’Ivoire, Inde, Kenya, République de Corée, Royaume-Uni, Union européenne et ses États membres et Zimbabwe.</w:t>
      </w:r>
    </w:p>
    <w:p w14:paraId="0D30CAD8" w14:textId="15BDCDF8" w:rsidR="00AE7705" w:rsidRPr="00711A1B" w:rsidRDefault="005B07AD" w:rsidP="0045096A">
      <w:pPr>
        <w:pStyle w:val="CBDNormalNumber"/>
        <w:numPr>
          <w:ilvl w:val="0"/>
          <w:numId w:val="17"/>
        </w:numPr>
        <w:rPr>
          <w:lang w:val="fr-FR"/>
        </w:rPr>
      </w:pPr>
      <w:r w:rsidRPr="00711A1B">
        <w:rPr>
          <w:lang w:val="fr-FR"/>
        </w:rPr>
        <w:t>Lors de sa huitième séance plénière, l’Organe subsidiaire a repris l’examen d</w:t>
      </w:r>
      <w:r w:rsidR="002B3C61" w:rsidRPr="00711A1B">
        <w:rPr>
          <w:lang w:val="fr-FR"/>
        </w:rPr>
        <w:t>es</w:t>
      </w:r>
      <w:r w:rsidRPr="00711A1B">
        <w:rPr>
          <w:lang w:val="fr-FR"/>
        </w:rPr>
        <w:t xml:space="preserve"> projet</w:t>
      </w:r>
      <w:r w:rsidR="002B3C61" w:rsidRPr="00711A1B">
        <w:rPr>
          <w:lang w:val="fr-FR"/>
        </w:rPr>
        <w:t>s</w:t>
      </w:r>
      <w:r w:rsidRPr="00711A1B">
        <w:rPr>
          <w:lang w:val="fr-FR"/>
        </w:rPr>
        <w:t xml:space="preserve"> de recommandation.</w:t>
      </w:r>
    </w:p>
    <w:p w14:paraId="040D7FF9" w14:textId="45709B93" w:rsidR="005B07AD" w:rsidRPr="00711A1B" w:rsidRDefault="009916E9" w:rsidP="0045096A">
      <w:pPr>
        <w:pStyle w:val="CBDNormalNumber"/>
        <w:numPr>
          <w:ilvl w:val="0"/>
          <w:numId w:val="17"/>
        </w:numPr>
        <w:rPr>
          <w:lang w:val="fr-FR"/>
        </w:rPr>
      </w:pPr>
      <w:r w:rsidRPr="00711A1B">
        <w:rPr>
          <w:lang w:val="fr-FR"/>
        </w:rPr>
        <w:t xml:space="preserve">Des déclarations ont été faites par les représentants des Parties suivantes : </w:t>
      </w:r>
      <w:r w:rsidR="00A158C0" w:rsidRPr="00711A1B">
        <w:rPr>
          <w:lang w:val="fr-FR"/>
        </w:rPr>
        <w:t xml:space="preserve">Afrique du Sud, Arabie saoudite, </w:t>
      </w:r>
      <w:r w:rsidRPr="00711A1B">
        <w:rPr>
          <w:lang w:val="fr-FR"/>
        </w:rPr>
        <w:t xml:space="preserve">Argentine, Bahreïn, Brésil, Chine, Côte d’Ivoire, Égypte (au nom des États africains), Fidji (au nom des petits États insulaires en développement du Pacifique), Inde, Japon, Kenya, Malawi, Maldives, Namibie, Norvège, </w:t>
      </w:r>
      <w:r w:rsidR="006F5906" w:rsidRPr="00711A1B">
        <w:rPr>
          <w:lang w:val="fr-FR"/>
        </w:rPr>
        <w:t>République démocratique du Congo, Royaume-Uni,</w:t>
      </w:r>
      <w:r w:rsidR="00A158C0" w:rsidRPr="00711A1B">
        <w:rPr>
          <w:lang w:val="fr-FR"/>
        </w:rPr>
        <w:t xml:space="preserve"> Suisse,</w:t>
      </w:r>
      <w:r w:rsidR="006F5906" w:rsidRPr="00711A1B">
        <w:rPr>
          <w:lang w:val="fr-FR"/>
        </w:rPr>
        <w:t xml:space="preserve"> Union européenne et ses États membres,</w:t>
      </w:r>
      <w:r w:rsidRPr="00711A1B">
        <w:rPr>
          <w:lang w:val="fr-FR"/>
        </w:rPr>
        <w:t xml:space="preserve"> et Zimbabwe.</w:t>
      </w:r>
    </w:p>
    <w:p w14:paraId="26391548" w14:textId="2E14B3F1" w:rsidR="00AE0F9B" w:rsidRPr="00711A1B" w:rsidRDefault="00626889" w:rsidP="0045096A">
      <w:pPr>
        <w:pStyle w:val="CBDNormalNumber"/>
        <w:numPr>
          <w:ilvl w:val="0"/>
          <w:numId w:val="17"/>
        </w:numPr>
        <w:rPr>
          <w:lang w:val="fr-FR"/>
        </w:rPr>
      </w:pPr>
      <w:r w:rsidRPr="00711A1B">
        <w:rPr>
          <w:lang w:val="fr-FR"/>
        </w:rPr>
        <w:t>Une déclaration a également été faite par un représentant du Fonds pour l’environnement mondial.</w:t>
      </w:r>
    </w:p>
    <w:p w14:paraId="2E16CB6F" w14:textId="0E745019" w:rsidR="000C20C8" w:rsidRPr="00711A1B" w:rsidRDefault="00F050E0" w:rsidP="0045096A">
      <w:pPr>
        <w:pStyle w:val="CBDNormalNumber"/>
        <w:numPr>
          <w:ilvl w:val="0"/>
          <w:numId w:val="17"/>
        </w:numPr>
        <w:rPr>
          <w:lang w:val="fr-FR"/>
        </w:rPr>
      </w:pPr>
      <w:r w:rsidRPr="00711A1B">
        <w:rPr>
          <w:lang w:val="fr-FR"/>
        </w:rPr>
        <w:t>L’Organe subsidiaire a approuvé les projets de recommandation</w:t>
      </w:r>
      <w:r w:rsidR="006556AA" w:rsidRPr="00711A1B">
        <w:rPr>
          <w:lang w:val="fr-FR"/>
        </w:rPr>
        <w:t xml:space="preserve"> tels que modifiés oralement,</w:t>
      </w:r>
      <w:r w:rsidR="00DE45D2" w:rsidRPr="00711A1B">
        <w:rPr>
          <w:lang w:val="fr-FR"/>
        </w:rPr>
        <w:t xml:space="preserve"> qui figurent dans l</w:t>
      </w:r>
      <w:r w:rsidR="00C651C6" w:rsidRPr="00711A1B">
        <w:rPr>
          <w:lang w:val="fr-FR"/>
        </w:rPr>
        <w:t xml:space="preserve">e document </w:t>
      </w:r>
      <w:ins w:id="3" w:author="Leo WASLEY" w:date="2026-08-11T17:06:00Z" w16du:dateUtc="2026-08-11T14:06:00Z">
        <w:r w:rsidR="00160553" w:rsidRPr="00711A1B">
          <w:rPr>
            <w:lang w:val="fr-FR"/>
          </w:rPr>
          <w:fldChar w:fldCharType="begin"/>
        </w:r>
        <w:r w:rsidR="00160553" w:rsidRPr="00711A1B">
          <w:rPr>
            <w:lang w:val="fr-FR"/>
          </w:rPr>
          <w:instrText>HYPERLINK "https://www.cbd.int/documents/CBD/SBI/7/L4"</w:instrText>
        </w:r>
        <w:r w:rsidR="00160553" w:rsidRPr="00711A1B">
          <w:rPr>
            <w:lang w:val="fr-FR"/>
          </w:rPr>
        </w:r>
        <w:r w:rsidR="00160553" w:rsidRPr="00711A1B">
          <w:rPr>
            <w:lang w:val="fr-FR"/>
          </w:rPr>
          <w:fldChar w:fldCharType="separate"/>
        </w:r>
        <w:r w:rsidR="00160553" w:rsidRPr="00711A1B">
          <w:rPr>
            <w:rStyle w:val="Lienhypertexte"/>
            <w:lang w:val="fr-FR"/>
          </w:rPr>
          <w:t>CBD/SBI/7/L.4</w:t>
        </w:r>
        <w:r w:rsidR="00160553" w:rsidRPr="00711A1B">
          <w:rPr>
            <w:lang w:val="fr-FR"/>
          </w:rPr>
          <w:fldChar w:fldCharType="end"/>
        </w:r>
      </w:ins>
      <w:r w:rsidR="00160553" w:rsidRPr="00711A1B">
        <w:rPr>
          <w:lang w:val="fr-FR"/>
        </w:rPr>
        <w:t>.</w:t>
      </w:r>
    </w:p>
    <w:p w14:paraId="35EDB8A0" w14:textId="535C0B78" w:rsidR="0045096A" w:rsidRPr="00711A1B" w:rsidRDefault="0045096A" w:rsidP="0045096A">
      <w:pPr>
        <w:pStyle w:val="CBDNormalNumber"/>
        <w:numPr>
          <w:ilvl w:val="0"/>
          <w:numId w:val="17"/>
        </w:numPr>
        <w:rPr>
          <w:lang w:val="fr-FR"/>
        </w:rPr>
      </w:pPr>
      <w:r w:rsidRPr="00711A1B">
        <w:rPr>
          <w:lang w:val="fr-FR"/>
        </w:rPr>
        <w:t>[</w:t>
      </w:r>
      <w:r w:rsidR="009B0318" w:rsidRPr="00711A1B">
        <w:rPr>
          <w:lang w:val="fr-FR"/>
        </w:rPr>
        <w:t>à compléter</w:t>
      </w:r>
      <w:r w:rsidRPr="00711A1B">
        <w:rPr>
          <w:lang w:val="fr-FR"/>
        </w:rPr>
        <w:t>]</w:t>
      </w:r>
    </w:p>
    <w:p w14:paraId="101DB32E" w14:textId="4985333E" w:rsidR="000B35C5" w:rsidRPr="00711A1B" w:rsidRDefault="001E53B2" w:rsidP="00890A3C">
      <w:pPr>
        <w:pStyle w:val="CBDAgendaItem"/>
      </w:pPr>
      <w:r w:rsidRPr="00711A1B">
        <w:t>Point</w:t>
      </w:r>
      <w:r w:rsidR="000B35C5" w:rsidRPr="00711A1B">
        <w:t xml:space="preserve"> 8</w:t>
      </w:r>
      <w:r w:rsidR="00890A3C" w:rsidRPr="00711A1B">
        <w:t xml:space="preserve"> </w:t>
      </w:r>
      <w:r w:rsidR="00890A3C" w:rsidRPr="00711A1B">
        <w:br/>
      </w:r>
      <w:r w:rsidR="00BC296B" w:rsidRPr="00711A1B">
        <w:t>Biologie de synthèse</w:t>
      </w:r>
      <w:r w:rsidR="007036F2" w:rsidRPr="00711A1B">
        <w:t> :</w:t>
      </w:r>
      <w:r w:rsidR="00BC296B" w:rsidRPr="00711A1B">
        <w:t xml:space="preserve"> plan d</w:t>
      </w:r>
      <w:r w:rsidR="007036F2" w:rsidRPr="00711A1B">
        <w:t>’</w:t>
      </w:r>
      <w:r w:rsidR="00BC296B" w:rsidRPr="00711A1B">
        <w:t>action thématique pour appuyer la création et le renforcement des capacités, l</w:t>
      </w:r>
      <w:r w:rsidR="007036F2" w:rsidRPr="00711A1B">
        <w:t>’</w:t>
      </w:r>
      <w:r w:rsidR="00BC296B" w:rsidRPr="00711A1B">
        <w:t>accès aux technologies et le transfert de celles-ci, ainsi que le partage de connaissances</w:t>
      </w:r>
    </w:p>
    <w:p w14:paraId="2E902940" w14:textId="13244B4D" w:rsidR="00C027D1" w:rsidRPr="00711A1B" w:rsidRDefault="00840274" w:rsidP="00C027D1">
      <w:pPr>
        <w:pStyle w:val="CBDNormalNumber"/>
        <w:rPr>
          <w:lang w:val="fr-FR"/>
        </w:rPr>
      </w:pPr>
      <w:r w:rsidRPr="00711A1B">
        <w:rPr>
          <w:lang w:val="fr-FR"/>
        </w:rPr>
        <w:t>L</w:t>
      </w:r>
      <w:r w:rsidR="007036F2" w:rsidRPr="00711A1B">
        <w:rPr>
          <w:lang w:val="fr-FR"/>
        </w:rPr>
        <w:t>’</w:t>
      </w:r>
      <w:r w:rsidRPr="00711A1B">
        <w:rPr>
          <w:lang w:val="fr-FR"/>
        </w:rPr>
        <w:t>Organe subsidiaire a entamé l</w:t>
      </w:r>
      <w:r w:rsidR="007036F2" w:rsidRPr="00711A1B">
        <w:rPr>
          <w:lang w:val="fr-FR"/>
        </w:rPr>
        <w:t>’</w:t>
      </w:r>
      <w:r w:rsidRPr="00711A1B">
        <w:rPr>
          <w:lang w:val="fr-FR"/>
        </w:rPr>
        <w:t>examen du point</w:t>
      </w:r>
      <w:r w:rsidR="00DB72F3" w:rsidRPr="00711A1B">
        <w:rPr>
          <w:lang w:val="fr-FR"/>
        </w:rPr>
        <w:t> </w:t>
      </w:r>
      <w:r w:rsidRPr="00711A1B">
        <w:rPr>
          <w:lang w:val="fr-FR"/>
        </w:rPr>
        <w:t>8 de l</w:t>
      </w:r>
      <w:r w:rsidR="007036F2" w:rsidRPr="00711A1B">
        <w:rPr>
          <w:lang w:val="fr-FR"/>
        </w:rPr>
        <w:t>’</w:t>
      </w:r>
      <w:r w:rsidRPr="00711A1B">
        <w:rPr>
          <w:lang w:val="fr-FR"/>
        </w:rPr>
        <w:t>ordre du jour lors de sa quatrième séance plénière. Il était saisi d</w:t>
      </w:r>
      <w:r w:rsidR="007036F2" w:rsidRPr="00711A1B">
        <w:rPr>
          <w:lang w:val="fr-FR"/>
        </w:rPr>
        <w:t>’</w:t>
      </w:r>
      <w:r w:rsidRPr="00711A1B">
        <w:rPr>
          <w:lang w:val="fr-FR"/>
        </w:rPr>
        <w:t xml:space="preserve">une note du </w:t>
      </w:r>
      <w:r w:rsidR="004C72E4" w:rsidRPr="00711A1B">
        <w:rPr>
          <w:lang w:val="fr-FR"/>
        </w:rPr>
        <w:t>secrétariat</w:t>
      </w:r>
      <w:r w:rsidRPr="00711A1B">
        <w:rPr>
          <w:lang w:val="fr-FR"/>
        </w:rPr>
        <w:t xml:space="preserve"> concernant </w:t>
      </w:r>
      <w:r w:rsidR="00925799" w:rsidRPr="00711A1B">
        <w:rPr>
          <w:lang w:val="fr-FR"/>
        </w:rPr>
        <w:t>le</w:t>
      </w:r>
      <w:r w:rsidRPr="00711A1B">
        <w:rPr>
          <w:lang w:val="fr-FR"/>
        </w:rPr>
        <w:t xml:space="preserve"> plan d</w:t>
      </w:r>
      <w:r w:rsidR="007036F2" w:rsidRPr="00711A1B">
        <w:rPr>
          <w:lang w:val="fr-FR"/>
        </w:rPr>
        <w:t>’</w:t>
      </w:r>
      <w:r w:rsidRPr="00711A1B">
        <w:rPr>
          <w:lang w:val="fr-FR"/>
        </w:rPr>
        <w:t xml:space="preserve">action thématique </w:t>
      </w:r>
      <w:r w:rsidR="00331E08" w:rsidRPr="00711A1B">
        <w:rPr>
          <w:lang w:val="fr-FR"/>
        </w:rPr>
        <w:t>pour appuyer</w:t>
      </w:r>
      <w:r w:rsidRPr="00711A1B">
        <w:rPr>
          <w:lang w:val="fr-FR"/>
        </w:rPr>
        <w:t xml:space="preserve"> la création et </w:t>
      </w:r>
      <w:r w:rsidR="00331E08" w:rsidRPr="00711A1B">
        <w:rPr>
          <w:lang w:val="fr-FR"/>
        </w:rPr>
        <w:t xml:space="preserve">le </w:t>
      </w:r>
      <w:r w:rsidRPr="00711A1B">
        <w:rPr>
          <w:lang w:val="fr-FR"/>
        </w:rPr>
        <w:t>renforcement des capacités, l</w:t>
      </w:r>
      <w:r w:rsidR="007036F2" w:rsidRPr="00711A1B">
        <w:rPr>
          <w:lang w:val="fr-FR"/>
        </w:rPr>
        <w:t>’</w:t>
      </w:r>
      <w:r w:rsidRPr="00711A1B">
        <w:rPr>
          <w:lang w:val="fr-FR"/>
        </w:rPr>
        <w:t>accès aux technologies et leur transfert, ainsi qu</w:t>
      </w:r>
      <w:r w:rsidR="00925799" w:rsidRPr="00711A1B">
        <w:rPr>
          <w:lang w:val="fr-FR"/>
        </w:rPr>
        <w:t xml:space="preserve">e </w:t>
      </w:r>
      <w:r w:rsidR="00331E08" w:rsidRPr="00711A1B">
        <w:rPr>
          <w:lang w:val="fr-FR"/>
        </w:rPr>
        <w:t xml:space="preserve">le </w:t>
      </w:r>
      <w:r w:rsidRPr="00711A1B">
        <w:rPr>
          <w:lang w:val="fr-FR"/>
        </w:rPr>
        <w:t>partage des connaissances</w:t>
      </w:r>
      <w:r w:rsidR="00A03429" w:rsidRPr="00711A1B">
        <w:rPr>
          <w:lang w:val="fr-FR"/>
        </w:rPr>
        <w:t xml:space="preserve"> dans le contexte de la biologie de synthèse</w:t>
      </w:r>
      <w:r w:rsidR="00C027D1" w:rsidRPr="00711A1B">
        <w:rPr>
          <w:rStyle w:val="Appelnotedebasdep"/>
          <w:lang w:val="fr-FR"/>
        </w:rPr>
        <w:footnoteReference w:id="43"/>
      </w:r>
      <w:r w:rsidRPr="00711A1B">
        <w:rPr>
          <w:lang w:val="fr-FR"/>
        </w:rPr>
        <w:t>,</w:t>
      </w:r>
      <w:r w:rsidR="00C027D1" w:rsidRPr="00711A1B">
        <w:rPr>
          <w:lang w:val="fr-FR"/>
        </w:rPr>
        <w:t xml:space="preserve"> </w:t>
      </w:r>
      <w:r w:rsidR="0008122F" w:rsidRPr="00711A1B">
        <w:rPr>
          <w:lang w:val="fr-FR"/>
        </w:rPr>
        <w:t>qui comprenait un projet de recommandation, ainsi qu</w:t>
      </w:r>
      <w:r w:rsidR="007036F2" w:rsidRPr="00711A1B">
        <w:rPr>
          <w:lang w:val="fr-FR"/>
        </w:rPr>
        <w:t>’</w:t>
      </w:r>
      <w:r w:rsidR="0008122F" w:rsidRPr="00711A1B">
        <w:rPr>
          <w:lang w:val="fr-FR"/>
        </w:rPr>
        <w:t xml:space="preserve">un addendum contenant </w:t>
      </w:r>
      <w:r w:rsidR="00937EAA" w:rsidRPr="00711A1B">
        <w:rPr>
          <w:lang w:val="fr-FR"/>
        </w:rPr>
        <w:t>le</w:t>
      </w:r>
      <w:r w:rsidR="0008122F" w:rsidRPr="00711A1B">
        <w:rPr>
          <w:lang w:val="fr-FR"/>
        </w:rPr>
        <w:t xml:space="preserve"> projet de plan d</w:t>
      </w:r>
      <w:r w:rsidR="007036F2" w:rsidRPr="00711A1B">
        <w:rPr>
          <w:lang w:val="fr-FR"/>
        </w:rPr>
        <w:t>’</w:t>
      </w:r>
      <w:r w:rsidR="0008122F" w:rsidRPr="00711A1B">
        <w:rPr>
          <w:lang w:val="fr-FR"/>
        </w:rPr>
        <w:t>action thématique</w:t>
      </w:r>
      <w:r w:rsidR="00C027D1" w:rsidRPr="00711A1B">
        <w:rPr>
          <w:rStyle w:val="Appelnotedebasdep"/>
          <w:lang w:val="fr-FR"/>
        </w:rPr>
        <w:footnoteReference w:id="44"/>
      </w:r>
      <w:r w:rsidR="003D2F27" w:rsidRPr="00711A1B">
        <w:rPr>
          <w:lang w:val="fr-FR"/>
        </w:rPr>
        <w:t>.</w:t>
      </w:r>
    </w:p>
    <w:p w14:paraId="6B8B4142" w14:textId="06E04D84" w:rsidR="00C027D1" w:rsidRPr="00711A1B" w:rsidRDefault="00BB6A45" w:rsidP="00C027D1">
      <w:pPr>
        <w:pStyle w:val="CBDNormalNumber"/>
        <w:numPr>
          <w:ilvl w:val="0"/>
          <w:numId w:val="18"/>
        </w:numPr>
        <w:rPr>
          <w:lang w:val="fr-FR"/>
        </w:rPr>
      </w:pPr>
      <w:r w:rsidRPr="00711A1B">
        <w:rPr>
          <w:lang w:val="fr-FR"/>
        </w:rPr>
        <w:t>Comme les modalités de soumission anticipée des déclarations avaient été appliquées au point 8 de l</w:t>
      </w:r>
      <w:r w:rsidR="007036F2" w:rsidRPr="00711A1B">
        <w:rPr>
          <w:lang w:val="fr-FR"/>
        </w:rPr>
        <w:t>’</w:t>
      </w:r>
      <w:r w:rsidRPr="00711A1B">
        <w:rPr>
          <w:lang w:val="fr-FR"/>
        </w:rPr>
        <w:t>ordre du jour, les déclarations ayant été présentées à titre informel et volontaire conformément aux notifications émises par le secrétariat, la Présidente a demandé aux Parties et aux observateurs figurant à l</w:t>
      </w:r>
      <w:r w:rsidR="007036F2" w:rsidRPr="00711A1B">
        <w:rPr>
          <w:lang w:val="fr-FR"/>
        </w:rPr>
        <w:t>’</w:t>
      </w:r>
      <w:r w:rsidRPr="00711A1B">
        <w:rPr>
          <w:lang w:val="fr-FR"/>
        </w:rPr>
        <w:t>annexe VII du document</w:t>
      </w:r>
      <w:r w:rsidR="00C027D1" w:rsidRPr="00711A1B">
        <w:rPr>
          <w:lang w:val="fr-FR"/>
        </w:rPr>
        <w:t> </w:t>
      </w:r>
      <w:hyperlink r:id="rId22" w:history="1">
        <w:r w:rsidR="00C027D1" w:rsidRPr="00711A1B">
          <w:rPr>
            <w:rStyle w:val="Lienhypertexte"/>
            <w:lang w:val="fr-FR"/>
          </w:rPr>
          <w:t>CBD/SBI/7/INF/21</w:t>
        </w:r>
      </w:hyperlink>
      <w:r w:rsidR="00C027D1" w:rsidRPr="00711A1B">
        <w:rPr>
          <w:lang w:val="fr-FR"/>
        </w:rPr>
        <w:t xml:space="preserve"> </w:t>
      </w:r>
      <w:r w:rsidRPr="00711A1B">
        <w:rPr>
          <w:lang w:val="fr-FR"/>
        </w:rPr>
        <w:t xml:space="preserve">et présentes à la séance plénière si elles avaient des objections à ce que leurs déclarations soient consignées au procès-verbal en tant que déclarations </w:t>
      </w:r>
      <w:r w:rsidR="00AD2388" w:rsidRPr="00711A1B">
        <w:rPr>
          <w:lang w:val="fr-FR"/>
        </w:rPr>
        <w:t>officiellement soumises</w:t>
      </w:r>
      <w:r w:rsidRPr="00711A1B">
        <w:rPr>
          <w:lang w:val="fr-FR"/>
        </w:rPr>
        <w:t>. Aucune objection n</w:t>
      </w:r>
      <w:r w:rsidR="007036F2" w:rsidRPr="00711A1B">
        <w:rPr>
          <w:lang w:val="fr-FR"/>
        </w:rPr>
        <w:t>’</w:t>
      </w:r>
      <w:r w:rsidRPr="00711A1B">
        <w:rPr>
          <w:lang w:val="fr-FR"/>
        </w:rPr>
        <w:t>a été soulevée.</w:t>
      </w:r>
    </w:p>
    <w:p w14:paraId="585365FB" w14:textId="4EBC81D9" w:rsidR="00C027D1" w:rsidRPr="00711A1B" w:rsidRDefault="00547D2C" w:rsidP="00C027D1">
      <w:pPr>
        <w:pStyle w:val="CBDNormalNumber"/>
        <w:numPr>
          <w:ilvl w:val="0"/>
          <w:numId w:val="18"/>
        </w:numPr>
        <w:rPr>
          <w:lang w:val="fr-FR"/>
        </w:rPr>
      </w:pPr>
      <w:r w:rsidRPr="00711A1B">
        <w:rPr>
          <w:lang w:val="fr-FR"/>
        </w:rPr>
        <w:t>L</w:t>
      </w:r>
      <w:r w:rsidR="007036F2" w:rsidRPr="00711A1B">
        <w:rPr>
          <w:lang w:val="fr-FR"/>
        </w:rPr>
        <w:t>’</w:t>
      </w:r>
      <w:r w:rsidRPr="00711A1B">
        <w:rPr>
          <w:lang w:val="fr-FR"/>
        </w:rPr>
        <w:t xml:space="preserve">Organe subsidiaire est donc convenu que les déclarations des Parties suivantes seraient consignées au procès-verbal en tant que déclarations </w:t>
      </w:r>
      <w:r w:rsidR="00AD2388" w:rsidRPr="00711A1B">
        <w:rPr>
          <w:lang w:val="fr-FR"/>
        </w:rPr>
        <w:t>officiellement soumises</w:t>
      </w:r>
      <w:r w:rsidRPr="00711A1B">
        <w:rPr>
          <w:lang w:val="fr-FR"/>
        </w:rPr>
        <w:t xml:space="preserve"> au titre du point 8 de l</w:t>
      </w:r>
      <w:r w:rsidR="007036F2" w:rsidRPr="00711A1B">
        <w:rPr>
          <w:lang w:val="fr-FR"/>
        </w:rPr>
        <w:t>’</w:t>
      </w:r>
      <w:r w:rsidRPr="00711A1B">
        <w:rPr>
          <w:lang w:val="fr-FR"/>
        </w:rPr>
        <w:t>ordre du jour</w:t>
      </w:r>
      <w:r w:rsidR="007036F2" w:rsidRPr="00711A1B">
        <w:rPr>
          <w:lang w:val="fr-FR"/>
        </w:rPr>
        <w:t> :</w:t>
      </w:r>
      <w:r w:rsidRPr="00711A1B">
        <w:rPr>
          <w:lang w:val="fr-FR"/>
        </w:rPr>
        <w:t xml:space="preserve"> </w:t>
      </w:r>
      <w:r w:rsidR="000A2D1D" w:rsidRPr="00711A1B">
        <w:rPr>
          <w:lang w:val="fr-FR"/>
        </w:rPr>
        <w:t>Australie, Brésil, Côte d’Ivoire, Fidji (au nom des petits États insulaires en développement du Pacifique), Japon, Jordanie, Malaisie, Mexique, Norvège, Royaume-Uni, Suisse, Tchad, Union européenne et ses États membres, et Yémen</w:t>
      </w:r>
      <w:r w:rsidRPr="00711A1B">
        <w:rPr>
          <w:lang w:val="fr-FR"/>
        </w:rPr>
        <w:t>.</w:t>
      </w:r>
    </w:p>
    <w:p w14:paraId="127C2255" w14:textId="76970BD3" w:rsidR="00C027D1" w:rsidRPr="00711A1B" w:rsidRDefault="000014D0" w:rsidP="00C027D1">
      <w:pPr>
        <w:pStyle w:val="CBDNormalNumber"/>
        <w:numPr>
          <w:ilvl w:val="0"/>
          <w:numId w:val="18"/>
        </w:numPr>
        <w:rPr>
          <w:lang w:val="fr-FR"/>
        </w:rPr>
      </w:pPr>
      <w:r w:rsidRPr="00711A1B">
        <w:rPr>
          <w:lang w:val="fr-FR"/>
        </w:rPr>
        <w:t>L</w:t>
      </w:r>
      <w:r w:rsidR="007036F2" w:rsidRPr="00711A1B">
        <w:rPr>
          <w:lang w:val="fr-FR"/>
        </w:rPr>
        <w:t>’</w:t>
      </w:r>
      <w:r w:rsidRPr="00711A1B">
        <w:rPr>
          <w:lang w:val="fr-FR"/>
        </w:rPr>
        <w:t>Organe subsidiaire est également convenu que les déclarations des observateurs suivants seraient consignées au procès-verbal en tant que déclarations officiellement présentées au titre du point 8 de l</w:t>
      </w:r>
      <w:r w:rsidR="007036F2" w:rsidRPr="00711A1B">
        <w:rPr>
          <w:lang w:val="fr-FR"/>
        </w:rPr>
        <w:t>’</w:t>
      </w:r>
      <w:r w:rsidRPr="00711A1B">
        <w:rPr>
          <w:lang w:val="fr-FR"/>
        </w:rPr>
        <w:t>ordre du jour</w:t>
      </w:r>
      <w:r w:rsidR="007036F2" w:rsidRPr="00711A1B">
        <w:rPr>
          <w:lang w:val="fr-FR"/>
        </w:rPr>
        <w:t> :</w:t>
      </w:r>
      <w:r w:rsidRPr="00711A1B">
        <w:rPr>
          <w:lang w:val="fr-FR"/>
        </w:rPr>
        <w:t xml:space="preserve"> Caucus des femmes de la CDB, Forum international des peuples autochtones sur la biodiversité, Union internationale pour la conservation de la nature et </w:t>
      </w:r>
      <w:proofErr w:type="spellStart"/>
      <w:r w:rsidRPr="00711A1B">
        <w:rPr>
          <w:lang w:val="fr-FR"/>
        </w:rPr>
        <w:t>Pollinis</w:t>
      </w:r>
      <w:proofErr w:type="spellEnd"/>
      <w:r w:rsidR="00C027D1" w:rsidRPr="00711A1B">
        <w:rPr>
          <w:lang w:val="fr-FR"/>
        </w:rPr>
        <w:t>.</w:t>
      </w:r>
    </w:p>
    <w:p w14:paraId="3F3DC9AE" w14:textId="431FF012" w:rsidR="00C027D1" w:rsidRPr="00711A1B" w:rsidRDefault="00570FB3" w:rsidP="00C027D1">
      <w:pPr>
        <w:pStyle w:val="CBDNormalNumber"/>
        <w:numPr>
          <w:ilvl w:val="0"/>
          <w:numId w:val="18"/>
        </w:numPr>
        <w:rPr>
          <w:lang w:val="fr-FR"/>
        </w:rPr>
      </w:pPr>
      <w:r w:rsidRPr="00711A1B">
        <w:rPr>
          <w:lang w:val="fr-FR"/>
        </w:rPr>
        <w:t>Par ailleurs, une représentante des Tonga (au nom des petits États insulaires en développement du Pacifique) a fait une déclaration au cours de la séance.</w:t>
      </w:r>
    </w:p>
    <w:p w14:paraId="406EF7E5" w14:textId="23DE467A" w:rsidR="00C027D1" w:rsidRPr="00711A1B" w:rsidRDefault="007C09C0" w:rsidP="00C027D1">
      <w:pPr>
        <w:pStyle w:val="CBDNormalNumber"/>
        <w:numPr>
          <w:ilvl w:val="0"/>
          <w:numId w:val="18"/>
        </w:numPr>
        <w:rPr>
          <w:lang w:val="fr-FR"/>
        </w:rPr>
      </w:pPr>
      <w:r w:rsidRPr="00711A1B">
        <w:rPr>
          <w:lang w:val="fr-FR"/>
        </w:rPr>
        <w:t>Lors de sa cinquième séance plénière, le 6 août, l</w:t>
      </w:r>
      <w:r w:rsidR="007036F2" w:rsidRPr="00711A1B">
        <w:rPr>
          <w:lang w:val="fr-FR"/>
        </w:rPr>
        <w:t>’</w:t>
      </w:r>
      <w:r w:rsidRPr="00711A1B">
        <w:rPr>
          <w:lang w:val="fr-FR"/>
        </w:rPr>
        <w:t>Organe subsidiaire a repris l</w:t>
      </w:r>
      <w:r w:rsidR="007036F2" w:rsidRPr="00711A1B">
        <w:rPr>
          <w:lang w:val="fr-FR"/>
        </w:rPr>
        <w:t>’</w:t>
      </w:r>
      <w:r w:rsidRPr="00711A1B">
        <w:rPr>
          <w:lang w:val="fr-FR"/>
        </w:rPr>
        <w:t>examen du point 8 de l</w:t>
      </w:r>
      <w:r w:rsidR="007036F2" w:rsidRPr="00711A1B">
        <w:rPr>
          <w:lang w:val="fr-FR"/>
        </w:rPr>
        <w:t>’</w:t>
      </w:r>
      <w:r w:rsidRPr="00711A1B">
        <w:rPr>
          <w:lang w:val="fr-FR"/>
        </w:rPr>
        <w:t>ordre du jour</w:t>
      </w:r>
      <w:r w:rsidR="00C027D1" w:rsidRPr="00711A1B">
        <w:rPr>
          <w:lang w:val="fr-FR"/>
        </w:rPr>
        <w:t>.</w:t>
      </w:r>
    </w:p>
    <w:p w14:paraId="7C28E44E" w14:textId="5DFC49AF" w:rsidR="00C027D1" w:rsidRPr="00711A1B" w:rsidRDefault="00BA2055" w:rsidP="00C027D1">
      <w:pPr>
        <w:pStyle w:val="CBDNormalNumber"/>
        <w:numPr>
          <w:ilvl w:val="0"/>
          <w:numId w:val="18"/>
        </w:numPr>
        <w:rPr>
          <w:lang w:val="fr-FR"/>
        </w:rPr>
      </w:pPr>
      <w:r w:rsidRPr="00711A1B">
        <w:rPr>
          <w:lang w:val="fr-FR"/>
        </w:rPr>
        <w:lastRenderedPageBreak/>
        <w:t>Des déclarations ont été faites par les représentants des Parties suivantes</w:t>
      </w:r>
      <w:r w:rsidR="007036F2" w:rsidRPr="00711A1B">
        <w:rPr>
          <w:lang w:val="fr-FR"/>
        </w:rPr>
        <w:t> :</w:t>
      </w:r>
      <w:r w:rsidRPr="00711A1B">
        <w:rPr>
          <w:lang w:val="fr-FR"/>
        </w:rPr>
        <w:t xml:space="preserve"> </w:t>
      </w:r>
      <w:r w:rsidR="007942ED" w:rsidRPr="00711A1B">
        <w:rPr>
          <w:lang w:val="fr-FR"/>
        </w:rPr>
        <w:t>Afrique du Sud, Arabie saoudite, Argentine, Botswana, Chili, Égypte, Émirats arabes unis, Fédération de Russie, Inde, Indonésie, Kenya (au nom des États africains), Malawi, Namibie, Panama, Pérou, Qatar, République-Unie de Tanzanie, Tunisie, Uruguay et Zimbabwe.</w:t>
      </w:r>
    </w:p>
    <w:p w14:paraId="47CB758D" w14:textId="5C85A7F4" w:rsidR="00C027D1" w:rsidRPr="00711A1B" w:rsidRDefault="00D54EC6" w:rsidP="00C027D1">
      <w:pPr>
        <w:pStyle w:val="CBDNormalNumber"/>
        <w:numPr>
          <w:ilvl w:val="0"/>
          <w:numId w:val="18"/>
        </w:numPr>
        <w:rPr>
          <w:lang w:val="fr-FR"/>
        </w:rPr>
      </w:pPr>
      <w:r w:rsidRPr="00711A1B">
        <w:rPr>
          <w:lang w:val="fr-FR"/>
        </w:rPr>
        <w:t>Des déclarations ont également été faites par des représentants de la CBD Alliance et du Forum international des peuples autochtones sur la biodiversité.</w:t>
      </w:r>
    </w:p>
    <w:p w14:paraId="63698DBE" w14:textId="661FB0B3" w:rsidR="00C027D1" w:rsidRPr="00711A1B" w:rsidRDefault="006B181D" w:rsidP="00C027D1">
      <w:pPr>
        <w:pStyle w:val="CBDNormalNumber"/>
        <w:numPr>
          <w:ilvl w:val="0"/>
          <w:numId w:val="18"/>
        </w:numPr>
        <w:rPr>
          <w:lang w:val="fr-FR"/>
        </w:rPr>
      </w:pPr>
      <w:r w:rsidRPr="00711A1B">
        <w:rPr>
          <w:lang w:val="fr-FR"/>
        </w:rPr>
        <w:t>À l</w:t>
      </w:r>
      <w:r w:rsidR="007036F2" w:rsidRPr="00711A1B">
        <w:rPr>
          <w:lang w:val="fr-FR"/>
        </w:rPr>
        <w:t>’</w:t>
      </w:r>
      <w:r w:rsidRPr="00711A1B">
        <w:rPr>
          <w:lang w:val="fr-FR"/>
        </w:rPr>
        <w:t>issue de l</w:t>
      </w:r>
      <w:r w:rsidR="007036F2" w:rsidRPr="00711A1B">
        <w:rPr>
          <w:lang w:val="fr-FR"/>
        </w:rPr>
        <w:t>’</w:t>
      </w:r>
      <w:r w:rsidRPr="00711A1B">
        <w:rPr>
          <w:lang w:val="fr-FR"/>
        </w:rPr>
        <w:t>échange de vues, la Présidente a indiqué qu</w:t>
      </w:r>
      <w:r w:rsidR="007036F2" w:rsidRPr="00711A1B">
        <w:rPr>
          <w:lang w:val="fr-FR"/>
        </w:rPr>
        <w:t>’</w:t>
      </w:r>
      <w:r w:rsidRPr="00711A1B">
        <w:rPr>
          <w:lang w:val="fr-FR"/>
        </w:rPr>
        <w:t xml:space="preserve">elle élaborerait une version révisée du projet de recommandation en concertation avec le </w:t>
      </w:r>
      <w:r w:rsidR="004C72E4" w:rsidRPr="00711A1B">
        <w:rPr>
          <w:lang w:val="fr-FR"/>
        </w:rPr>
        <w:t>secrétariat</w:t>
      </w:r>
      <w:r w:rsidRPr="00711A1B">
        <w:rPr>
          <w:lang w:val="fr-FR"/>
        </w:rPr>
        <w:t>, en tenant compte des points de vue exprimés ou soutenus par les Parties.</w:t>
      </w:r>
    </w:p>
    <w:p w14:paraId="141F1328" w14:textId="15AD4D15" w:rsidR="008057CF" w:rsidRPr="00711A1B" w:rsidRDefault="00F85538" w:rsidP="008057CF">
      <w:pPr>
        <w:pStyle w:val="CBDNormalNumber"/>
        <w:numPr>
          <w:ilvl w:val="0"/>
          <w:numId w:val="18"/>
        </w:numPr>
        <w:rPr>
          <w:lang w:val="fr-FR"/>
        </w:rPr>
      </w:pPr>
      <w:r w:rsidRPr="00711A1B">
        <w:rPr>
          <w:lang w:val="fr-FR"/>
        </w:rPr>
        <w:t>Lors de sa septième séance plénière, l</w:t>
      </w:r>
      <w:r w:rsidR="007036F2" w:rsidRPr="00711A1B">
        <w:rPr>
          <w:lang w:val="fr-FR"/>
        </w:rPr>
        <w:t>’</w:t>
      </w:r>
      <w:r w:rsidRPr="00711A1B">
        <w:rPr>
          <w:lang w:val="fr-FR"/>
        </w:rPr>
        <w:t>Organe subsidiaire a entamé l</w:t>
      </w:r>
      <w:r w:rsidR="007036F2" w:rsidRPr="00711A1B">
        <w:rPr>
          <w:lang w:val="fr-FR"/>
        </w:rPr>
        <w:t>’</w:t>
      </w:r>
      <w:r w:rsidRPr="00711A1B">
        <w:rPr>
          <w:lang w:val="fr-FR"/>
        </w:rPr>
        <w:t>examen d</w:t>
      </w:r>
      <w:r w:rsidR="007036F2" w:rsidRPr="00711A1B">
        <w:rPr>
          <w:lang w:val="fr-FR"/>
        </w:rPr>
        <w:t>’</w:t>
      </w:r>
      <w:r w:rsidRPr="00711A1B">
        <w:rPr>
          <w:lang w:val="fr-FR"/>
        </w:rPr>
        <w:t>un projet de recommandation soumis par la Présidente.</w:t>
      </w:r>
    </w:p>
    <w:p w14:paraId="543D1422" w14:textId="63BDF38D" w:rsidR="00A10BD9" w:rsidRPr="00711A1B" w:rsidRDefault="00F85538" w:rsidP="008057CF">
      <w:pPr>
        <w:pStyle w:val="CBDNormalNumber"/>
        <w:numPr>
          <w:ilvl w:val="0"/>
          <w:numId w:val="18"/>
        </w:numPr>
        <w:rPr>
          <w:lang w:val="fr-FR"/>
        </w:rPr>
      </w:pPr>
      <w:r w:rsidRPr="00711A1B">
        <w:rPr>
          <w:lang w:val="fr-FR"/>
        </w:rPr>
        <w:t>Des déclarations ont été faites par les représentants des Parties suivantes</w:t>
      </w:r>
      <w:r w:rsidR="007036F2" w:rsidRPr="00711A1B">
        <w:rPr>
          <w:lang w:val="fr-FR"/>
        </w:rPr>
        <w:t> :</w:t>
      </w:r>
      <w:r w:rsidRPr="00711A1B">
        <w:rPr>
          <w:lang w:val="fr-FR"/>
        </w:rPr>
        <w:t xml:space="preserve"> </w:t>
      </w:r>
      <w:r w:rsidR="007942ED" w:rsidRPr="00711A1B">
        <w:rPr>
          <w:lang w:val="fr-FR"/>
        </w:rPr>
        <w:t>Argentine, Australie, Brésil, Colombie, Costa Rica, Côte d’Ivoire, Égypte, Fidji (au nom des petits États insulaires en développement du Pacifique), Guatemala, Indonésie, Japon, Malawi, Mexique, Norvège, Panama, Suisse, Union européenne et ses États membres, Uruguay et Zimbabwe</w:t>
      </w:r>
      <w:r w:rsidRPr="00711A1B">
        <w:rPr>
          <w:lang w:val="fr-FR"/>
        </w:rPr>
        <w:t>.</w:t>
      </w:r>
    </w:p>
    <w:p w14:paraId="59B3DAE0" w14:textId="33D3CA6B" w:rsidR="0045096A" w:rsidRPr="00711A1B" w:rsidRDefault="00BC3A6C" w:rsidP="0045096A">
      <w:pPr>
        <w:pStyle w:val="CBDNormalNumber"/>
        <w:numPr>
          <w:ilvl w:val="0"/>
          <w:numId w:val="18"/>
        </w:numPr>
        <w:rPr>
          <w:lang w:val="fr-FR"/>
        </w:rPr>
      </w:pPr>
      <w:r w:rsidRPr="00711A1B">
        <w:rPr>
          <w:lang w:val="fr-FR"/>
        </w:rPr>
        <w:t xml:space="preserve">La Présidente a invité </w:t>
      </w:r>
      <w:r w:rsidR="00CE35A0" w:rsidRPr="00711A1B">
        <w:rPr>
          <w:lang w:val="fr-FR"/>
        </w:rPr>
        <w:t>l</w:t>
      </w:r>
      <w:r w:rsidRPr="00711A1B">
        <w:rPr>
          <w:lang w:val="fr-FR"/>
        </w:rPr>
        <w:t>es représentants du Brésil, des Fidji, de la Suisse</w:t>
      </w:r>
      <w:r w:rsidR="00570F48" w:rsidRPr="00711A1B">
        <w:rPr>
          <w:lang w:val="fr-FR"/>
        </w:rPr>
        <w:t>,</w:t>
      </w:r>
      <w:r w:rsidRPr="00711A1B">
        <w:rPr>
          <w:lang w:val="fr-FR"/>
        </w:rPr>
        <w:t xml:space="preserve"> </w:t>
      </w:r>
      <w:r w:rsidR="00570F48" w:rsidRPr="00711A1B">
        <w:rPr>
          <w:lang w:val="fr-FR"/>
        </w:rPr>
        <w:t xml:space="preserve">de l’Union européenne, </w:t>
      </w:r>
      <w:r w:rsidRPr="00711A1B">
        <w:rPr>
          <w:lang w:val="fr-FR"/>
        </w:rPr>
        <w:t xml:space="preserve">et de toute autre Partie intéressée à tenir des consultations informelles en vue de </w:t>
      </w:r>
      <w:r w:rsidR="00687C39" w:rsidRPr="00711A1B">
        <w:rPr>
          <w:lang w:val="fr-FR"/>
        </w:rPr>
        <w:t xml:space="preserve">dégager </w:t>
      </w:r>
      <w:r w:rsidRPr="00711A1B">
        <w:rPr>
          <w:lang w:val="fr-FR"/>
        </w:rPr>
        <w:t>un consensus sur le libellé du paragraphe</w:t>
      </w:r>
      <w:r w:rsidR="00687C39" w:rsidRPr="00711A1B">
        <w:rPr>
          <w:lang w:val="fr-FR"/>
        </w:rPr>
        <w:t> </w:t>
      </w:r>
      <w:r w:rsidRPr="00711A1B">
        <w:rPr>
          <w:lang w:val="fr-FR"/>
        </w:rPr>
        <w:t>9 du projet de recommandation.</w:t>
      </w:r>
    </w:p>
    <w:p w14:paraId="59DD8022" w14:textId="2193BDA4" w:rsidR="00570F48" w:rsidRPr="00711A1B" w:rsidRDefault="00E466B7" w:rsidP="0045096A">
      <w:pPr>
        <w:pStyle w:val="CBDNormalNumber"/>
        <w:numPr>
          <w:ilvl w:val="0"/>
          <w:numId w:val="18"/>
        </w:numPr>
        <w:rPr>
          <w:lang w:val="fr-FR"/>
        </w:rPr>
      </w:pPr>
      <w:r w:rsidRPr="00711A1B">
        <w:rPr>
          <w:lang w:val="fr-FR"/>
        </w:rPr>
        <w:t>Lors de sa huitième séance plénière, l’Organe subsidiaire a repris l’examen du projet de recommandation et a entendu un rapport d’un représentant</w:t>
      </w:r>
      <w:r w:rsidR="004742D2" w:rsidRPr="00711A1B">
        <w:rPr>
          <w:lang w:val="fr-FR"/>
        </w:rPr>
        <w:t xml:space="preserve"> </w:t>
      </w:r>
      <w:r w:rsidRPr="00711A1B">
        <w:rPr>
          <w:lang w:val="fr-FR"/>
        </w:rPr>
        <w:t xml:space="preserve">du Brésil sur les résultats des consultations informelles, </w:t>
      </w:r>
      <w:r w:rsidR="00C25D7F" w:rsidRPr="00711A1B">
        <w:rPr>
          <w:lang w:val="fr-FR"/>
        </w:rPr>
        <w:t xml:space="preserve">et a ensuite </w:t>
      </w:r>
      <w:r w:rsidRPr="00711A1B">
        <w:rPr>
          <w:lang w:val="fr-FR"/>
        </w:rPr>
        <w:t>a approuvé le projet de recommandation, tel que modifié oralement,</w:t>
      </w:r>
      <w:r w:rsidR="000E4F76" w:rsidRPr="00711A1B">
        <w:rPr>
          <w:lang w:val="fr-FR"/>
        </w:rPr>
        <w:t xml:space="preserve"> </w:t>
      </w:r>
      <w:r w:rsidRPr="00711A1B">
        <w:rPr>
          <w:lang w:val="fr-FR"/>
        </w:rPr>
        <w:t xml:space="preserve">sous la </w:t>
      </w:r>
      <w:r w:rsidR="00C25D7F" w:rsidRPr="00711A1B">
        <w:rPr>
          <w:lang w:val="fr-FR"/>
        </w:rPr>
        <w:t xml:space="preserve">cote </w:t>
      </w:r>
      <w:ins w:id="4" w:author="Leo WASLEY" w:date="2026-08-11T16:49:00Z" w16du:dateUtc="2026-08-11T13:49:00Z">
        <w:r w:rsidR="000E4F76" w:rsidRPr="00711A1B">
          <w:rPr>
            <w:lang w:val="fr-FR"/>
          </w:rPr>
          <w:fldChar w:fldCharType="begin"/>
        </w:r>
        <w:r w:rsidR="000E4F76" w:rsidRPr="00711A1B">
          <w:rPr>
            <w:lang w:val="fr-FR"/>
          </w:rPr>
          <w:instrText>HYPERLINK "https://www.cbd.int/documents/CBD/SBI/7/L3"</w:instrText>
        </w:r>
        <w:r w:rsidR="000E4F76" w:rsidRPr="00711A1B">
          <w:rPr>
            <w:lang w:val="fr-FR"/>
          </w:rPr>
        </w:r>
        <w:r w:rsidR="000E4F76" w:rsidRPr="00711A1B">
          <w:rPr>
            <w:lang w:val="fr-FR"/>
          </w:rPr>
          <w:fldChar w:fldCharType="separate"/>
        </w:r>
        <w:r w:rsidR="000E4F76" w:rsidRPr="00711A1B">
          <w:rPr>
            <w:rStyle w:val="Lienhypertexte"/>
            <w:lang w:val="fr-FR"/>
          </w:rPr>
          <w:t>CBD/SBI/7/L.3</w:t>
        </w:r>
        <w:r w:rsidR="000E4F76" w:rsidRPr="00711A1B">
          <w:rPr>
            <w:lang w:val="fr-FR"/>
          </w:rPr>
          <w:fldChar w:fldCharType="end"/>
        </w:r>
      </w:ins>
      <w:r w:rsidR="000E4F76" w:rsidRPr="00711A1B">
        <w:rPr>
          <w:lang w:val="fr-FR"/>
        </w:rPr>
        <w:t>.</w:t>
      </w:r>
    </w:p>
    <w:p w14:paraId="48EE3D70" w14:textId="0A6AE8EE" w:rsidR="001C3AF9" w:rsidRPr="00711A1B" w:rsidRDefault="00F07E43" w:rsidP="0045096A">
      <w:pPr>
        <w:pStyle w:val="CBDNormalNumber"/>
        <w:numPr>
          <w:ilvl w:val="0"/>
          <w:numId w:val="18"/>
        </w:numPr>
        <w:rPr>
          <w:lang w:val="fr-FR"/>
        </w:rPr>
      </w:pPr>
      <w:r w:rsidRPr="00711A1B">
        <w:rPr>
          <w:lang w:val="fr-FR"/>
        </w:rPr>
        <w:t xml:space="preserve">Lors de sa neuvième séance plénière, l’Organe subsidiaire a repris l’examen du projet de recommandation sous la cote </w:t>
      </w:r>
      <w:ins w:id="5" w:author="Leo WASLEY" w:date="2026-08-11T16:49:00Z" w16du:dateUtc="2026-08-11T13:49:00Z">
        <w:r w:rsidRPr="00711A1B">
          <w:rPr>
            <w:lang w:val="fr-FR"/>
          </w:rPr>
          <w:fldChar w:fldCharType="begin"/>
        </w:r>
        <w:r w:rsidRPr="00711A1B">
          <w:rPr>
            <w:lang w:val="fr-FR"/>
          </w:rPr>
          <w:instrText>HYPERLINK "https://www.cbd.int/documents/CBD/SBI/7/L3"</w:instrText>
        </w:r>
        <w:r w:rsidRPr="00711A1B">
          <w:rPr>
            <w:lang w:val="fr-FR"/>
          </w:rPr>
        </w:r>
        <w:r w:rsidRPr="00711A1B">
          <w:rPr>
            <w:lang w:val="fr-FR"/>
          </w:rPr>
          <w:fldChar w:fldCharType="separate"/>
        </w:r>
        <w:r w:rsidRPr="00711A1B">
          <w:rPr>
            <w:rStyle w:val="Lienhypertexte"/>
            <w:lang w:val="fr-FR"/>
          </w:rPr>
          <w:t>CBD/SBI/7/L.3</w:t>
        </w:r>
        <w:r w:rsidRPr="00711A1B">
          <w:rPr>
            <w:lang w:val="fr-FR"/>
          </w:rPr>
          <w:fldChar w:fldCharType="end"/>
        </w:r>
      </w:ins>
      <w:r w:rsidRPr="00711A1B">
        <w:rPr>
          <w:lang w:val="fr-FR"/>
        </w:rPr>
        <w:t>.</w:t>
      </w:r>
    </w:p>
    <w:p w14:paraId="4C242865" w14:textId="18BDEB07" w:rsidR="00583D36" w:rsidRPr="00711A1B" w:rsidRDefault="008171ED" w:rsidP="0045096A">
      <w:pPr>
        <w:pStyle w:val="CBDNormalNumber"/>
        <w:numPr>
          <w:ilvl w:val="0"/>
          <w:numId w:val="18"/>
        </w:numPr>
        <w:rPr>
          <w:lang w:val="fr-FR"/>
        </w:rPr>
      </w:pPr>
      <w:r w:rsidRPr="00711A1B">
        <w:rPr>
          <w:lang w:val="fr-FR"/>
        </w:rPr>
        <w:t>Une déclaration a été faite par la représentante de la Nouvelle-Zélande.</w:t>
      </w:r>
    </w:p>
    <w:p w14:paraId="36AFF394" w14:textId="769B7787" w:rsidR="008171ED" w:rsidRPr="00711A1B" w:rsidRDefault="00581051" w:rsidP="0045096A">
      <w:pPr>
        <w:pStyle w:val="CBDNormalNumber"/>
        <w:numPr>
          <w:ilvl w:val="0"/>
          <w:numId w:val="18"/>
        </w:numPr>
        <w:rPr>
          <w:lang w:val="fr-FR"/>
        </w:rPr>
      </w:pPr>
      <w:r w:rsidRPr="00711A1B">
        <w:rPr>
          <w:lang w:val="fr-FR"/>
        </w:rPr>
        <w:t>L’Organe subsidiaire a adopté le projet de recommandation</w:t>
      </w:r>
      <w:r w:rsidR="00347A63" w:rsidRPr="00711A1B">
        <w:rPr>
          <w:lang w:val="fr-FR"/>
        </w:rPr>
        <w:t xml:space="preserve"> sous la cote</w:t>
      </w:r>
      <w:r w:rsidRPr="00711A1B">
        <w:rPr>
          <w:lang w:val="fr-FR"/>
        </w:rPr>
        <w:t xml:space="preserve"> </w:t>
      </w:r>
      <w:ins w:id="6" w:author="Leo WASLEY" w:date="2026-08-11T16:49:00Z" w16du:dateUtc="2026-08-11T13:49:00Z">
        <w:r w:rsidR="00347A63" w:rsidRPr="00711A1B">
          <w:rPr>
            <w:lang w:val="fr-FR"/>
          </w:rPr>
          <w:fldChar w:fldCharType="begin"/>
        </w:r>
        <w:r w:rsidR="00347A63" w:rsidRPr="00711A1B">
          <w:rPr>
            <w:lang w:val="fr-FR"/>
          </w:rPr>
          <w:instrText>HYPERLINK "https://www.cbd.int/documents/CBD/SBI/7/L3"</w:instrText>
        </w:r>
        <w:r w:rsidR="00347A63" w:rsidRPr="00711A1B">
          <w:rPr>
            <w:lang w:val="fr-FR"/>
          </w:rPr>
        </w:r>
        <w:r w:rsidR="00347A63" w:rsidRPr="00711A1B">
          <w:rPr>
            <w:lang w:val="fr-FR"/>
          </w:rPr>
          <w:fldChar w:fldCharType="separate"/>
        </w:r>
        <w:r w:rsidR="00347A63" w:rsidRPr="00711A1B">
          <w:rPr>
            <w:rStyle w:val="Lienhypertexte"/>
            <w:lang w:val="fr-FR"/>
          </w:rPr>
          <w:t>CBD/SBI/7/L.3</w:t>
        </w:r>
        <w:r w:rsidR="00347A63" w:rsidRPr="00711A1B">
          <w:rPr>
            <w:lang w:val="fr-FR"/>
          </w:rPr>
          <w:fldChar w:fldCharType="end"/>
        </w:r>
      </w:ins>
      <w:r w:rsidRPr="00711A1B">
        <w:rPr>
          <w:lang w:val="fr-FR"/>
        </w:rPr>
        <w:t>, tel qu</w:t>
      </w:r>
      <w:r w:rsidR="00347A63" w:rsidRPr="00711A1B">
        <w:rPr>
          <w:lang w:val="fr-FR"/>
        </w:rPr>
        <w:t xml:space="preserve">e modifié </w:t>
      </w:r>
      <w:r w:rsidRPr="00711A1B">
        <w:rPr>
          <w:lang w:val="fr-FR"/>
        </w:rPr>
        <w:t>oralement, en tant que recommandation 7/xx.</w:t>
      </w:r>
    </w:p>
    <w:p w14:paraId="1BA00F6D" w14:textId="222E5C33" w:rsidR="000B35C5" w:rsidRPr="00711A1B" w:rsidRDefault="001E53B2" w:rsidP="00890A3C">
      <w:pPr>
        <w:pStyle w:val="CBDAgendaItem"/>
      </w:pPr>
      <w:r w:rsidRPr="00711A1B">
        <w:t>Point</w:t>
      </w:r>
      <w:r w:rsidR="000B35C5" w:rsidRPr="00711A1B">
        <w:t xml:space="preserve"> 9</w:t>
      </w:r>
      <w:r w:rsidR="00890A3C" w:rsidRPr="00711A1B">
        <w:t xml:space="preserve"> </w:t>
      </w:r>
      <w:r w:rsidR="00890A3C" w:rsidRPr="00711A1B">
        <w:br/>
      </w:r>
      <w:r w:rsidR="004F564B" w:rsidRPr="00711A1B">
        <w:t>Engagement des autorités infranationales, des municipalités et des autres autorités locales pour améliorer la mise en œuvre du Cadre mondial de la biodiversité de Kunming-Montréal</w:t>
      </w:r>
    </w:p>
    <w:p w14:paraId="23959869" w14:textId="48722A98" w:rsidR="008D7E0F" w:rsidRPr="00711A1B" w:rsidRDefault="00604D26" w:rsidP="008D7E0F">
      <w:pPr>
        <w:pStyle w:val="CBDNormalNumber"/>
        <w:rPr>
          <w:lang w:val="fr-FR"/>
        </w:rPr>
      </w:pPr>
      <w:r w:rsidRPr="00711A1B">
        <w:rPr>
          <w:lang w:val="fr-FR"/>
        </w:rPr>
        <w:t>L</w:t>
      </w:r>
      <w:r w:rsidR="007036F2" w:rsidRPr="00711A1B">
        <w:rPr>
          <w:lang w:val="fr-FR"/>
        </w:rPr>
        <w:t>’</w:t>
      </w:r>
      <w:r w:rsidRPr="00711A1B">
        <w:rPr>
          <w:lang w:val="fr-FR"/>
        </w:rPr>
        <w:t>Organe subsidiaire a entamé l</w:t>
      </w:r>
      <w:r w:rsidR="007036F2" w:rsidRPr="00711A1B">
        <w:rPr>
          <w:lang w:val="fr-FR"/>
        </w:rPr>
        <w:t>’</w:t>
      </w:r>
      <w:r w:rsidRPr="00711A1B">
        <w:rPr>
          <w:lang w:val="fr-FR"/>
        </w:rPr>
        <w:t>examen du point 9 de l</w:t>
      </w:r>
      <w:r w:rsidR="007036F2" w:rsidRPr="00711A1B">
        <w:rPr>
          <w:lang w:val="fr-FR"/>
        </w:rPr>
        <w:t>’</w:t>
      </w:r>
      <w:r w:rsidRPr="00711A1B">
        <w:rPr>
          <w:lang w:val="fr-FR"/>
        </w:rPr>
        <w:t>ordre du jour lors de sa cinquième séance plénière. Il était saisi d</w:t>
      </w:r>
      <w:r w:rsidR="007036F2" w:rsidRPr="00711A1B">
        <w:rPr>
          <w:lang w:val="fr-FR"/>
        </w:rPr>
        <w:t>’</w:t>
      </w:r>
      <w:r w:rsidRPr="00711A1B">
        <w:rPr>
          <w:lang w:val="fr-FR"/>
        </w:rPr>
        <w:t>une note du secrétariat sur l</w:t>
      </w:r>
      <w:r w:rsidR="007036F2" w:rsidRPr="00711A1B">
        <w:rPr>
          <w:lang w:val="fr-FR"/>
        </w:rPr>
        <w:t>’</w:t>
      </w:r>
      <w:r w:rsidRPr="00711A1B">
        <w:rPr>
          <w:lang w:val="fr-FR"/>
        </w:rPr>
        <w:t xml:space="preserve">examen du rôle des collectivités </w:t>
      </w:r>
      <w:r w:rsidR="00907DAD" w:rsidRPr="00711A1B">
        <w:rPr>
          <w:lang w:val="fr-FR"/>
        </w:rPr>
        <w:t>infranationales</w:t>
      </w:r>
      <w:r w:rsidRPr="00711A1B">
        <w:rPr>
          <w:lang w:val="fr-FR"/>
        </w:rPr>
        <w:t xml:space="preserve"> et locales dans la mise en œuvre du Cadre</w:t>
      </w:r>
      <w:r w:rsidR="008D7E0F" w:rsidRPr="00711A1B">
        <w:rPr>
          <w:rStyle w:val="Appelnotedebasdep"/>
          <w:lang w:val="fr-FR"/>
        </w:rPr>
        <w:footnoteReference w:id="45"/>
      </w:r>
      <w:r w:rsidRPr="00711A1B">
        <w:rPr>
          <w:lang w:val="fr-FR"/>
        </w:rPr>
        <w:t>,</w:t>
      </w:r>
      <w:r w:rsidR="008D7E0F" w:rsidRPr="00711A1B">
        <w:rPr>
          <w:lang w:val="fr-FR"/>
        </w:rPr>
        <w:t xml:space="preserve"> </w:t>
      </w:r>
      <w:r w:rsidR="00907DAD" w:rsidRPr="00711A1B">
        <w:rPr>
          <w:lang w:val="fr-FR"/>
        </w:rPr>
        <w:t>qui contenait un projet de recommandation. Un document d</w:t>
      </w:r>
      <w:r w:rsidR="007036F2" w:rsidRPr="00711A1B">
        <w:rPr>
          <w:lang w:val="fr-FR"/>
        </w:rPr>
        <w:t>’</w:t>
      </w:r>
      <w:r w:rsidR="00907DAD" w:rsidRPr="00711A1B">
        <w:rPr>
          <w:lang w:val="fr-FR"/>
        </w:rPr>
        <w:t xml:space="preserve">information contenant des éléments supplémentaires ressortant des septièmes rapports nationaux concernant le rôle des collectivités </w:t>
      </w:r>
      <w:proofErr w:type="spellStart"/>
      <w:r w:rsidR="00907DAD" w:rsidRPr="00711A1B">
        <w:rPr>
          <w:lang w:val="fr-FR"/>
        </w:rPr>
        <w:t>infra-nationales</w:t>
      </w:r>
      <w:proofErr w:type="spellEnd"/>
      <w:r w:rsidR="00907DAD" w:rsidRPr="00711A1B">
        <w:rPr>
          <w:lang w:val="fr-FR"/>
        </w:rPr>
        <w:t>, des villes et des autres autorités locales dans la mise en œuvre du Cadre</w:t>
      </w:r>
      <w:r w:rsidR="008D7E0F" w:rsidRPr="00711A1B">
        <w:rPr>
          <w:rStyle w:val="Appelnotedebasdep"/>
          <w:lang w:val="fr-FR"/>
        </w:rPr>
        <w:footnoteReference w:id="46"/>
      </w:r>
      <w:r w:rsidR="008D7E0F" w:rsidRPr="00711A1B">
        <w:rPr>
          <w:lang w:val="fr-FR"/>
        </w:rPr>
        <w:t xml:space="preserve"> </w:t>
      </w:r>
      <w:r w:rsidR="00907DAD" w:rsidRPr="00711A1B">
        <w:rPr>
          <w:lang w:val="fr-FR"/>
        </w:rPr>
        <w:t>avait également été publié au titre du point 9 de l</w:t>
      </w:r>
      <w:r w:rsidR="007036F2" w:rsidRPr="00711A1B">
        <w:rPr>
          <w:lang w:val="fr-FR"/>
        </w:rPr>
        <w:t>’</w:t>
      </w:r>
      <w:r w:rsidR="00907DAD" w:rsidRPr="00711A1B">
        <w:rPr>
          <w:lang w:val="fr-FR"/>
        </w:rPr>
        <w:t>ordre du jour</w:t>
      </w:r>
      <w:r w:rsidR="008D7E0F" w:rsidRPr="00711A1B">
        <w:rPr>
          <w:lang w:val="fr-FR"/>
        </w:rPr>
        <w:t>.</w:t>
      </w:r>
    </w:p>
    <w:p w14:paraId="3D04B4A9" w14:textId="6967A72A" w:rsidR="008D7E0F" w:rsidRPr="00711A1B" w:rsidRDefault="00103636" w:rsidP="00103636">
      <w:pPr>
        <w:pStyle w:val="CBDNormalNumber"/>
        <w:rPr>
          <w:lang w:val="fr-FR"/>
        </w:rPr>
      </w:pPr>
      <w:r w:rsidRPr="00711A1B">
        <w:rPr>
          <w:lang w:val="fr-FR"/>
        </w:rPr>
        <w:t>Comme les modalités de soumission anticipée des déclarations avaient été appliquées au point 9 de l</w:t>
      </w:r>
      <w:r w:rsidR="007036F2" w:rsidRPr="00711A1B">
        <w:rPr>
          <w:lang w:val="fr-FR"/>
        </w:rPr>
        <w:t>’</w:t>
      </w:r>
      <w:r w:rsidRPr="00711A1B">
        <w:rPr>
          <w:lang w:val="fr-FR"/>
        </w:rPr>
        <w:t>ordre du jour, les déclarations ayant été présentées à titre informel et volontaire conformément aux notifications émises par le secrétariat, la Présidente a demandé aux Parties et aux observateurs figurant à l</w:t>
      </w:r>
      <w:r w:rsidR="007036F2" w:rsidRPr="00711A1B">
        <w:rPr>
          <w:lang w:val="fr-FR"/>
        </w:rPr>
        <w:t>’</w:t>
      </w:r>
      <w:r w:rsidRPr="00711A1B">
        <w:rPr>
          <w:lang w:val="fr-FR"/>
        </w:rPr>
        <w:t>annexe VIII du document </w:t>
      </w:r>
      <w:hyperlink r:id="rId23" w:history="1">
        <w:r w:rsidR="008D7E0F" w:rsidRPr="00711A1B">
          <w:rPr>
            <w:rStyle w:val="Lienhypertexte"/>
            <w:lang w:val="fr-FR"/>
          </w:rPr>
          <w:t>CBD/SBI/7/INF/21</w:t>
        </w:r>
      </w:hyperlink>
      <w:r w:rsidR="008D7E0F" w:rsidRPr="00711A1B">
        <w:rPr>
          <w:lang w:val="fr-FR"/>
        </w:rPr>
        <w:t xml:space="preserve"> </w:t>
      </w:r>
      <w:r w:rsidRPr="00711A1B">
        <w:rPr>
          <w:lang w:val="fr-FR"/>
        </w:rPr>
        <w:t xml:space="preserve">et présentes à la séance </w:t>
      </w:r>
      <w:r w:rsidRPr="00711A1B">
        <w:rPr>
          <w:lang w:val="fr-FR"/>
        </w:rPr>
        <w:lastRenderedPageBreak/>
        <w:t xml:space="preserve">plénière si elles avaient des objections à ce que leurs déclarations soient consignées au procès-verbal en tant que déclarations </w:t>
      </w:r>
      <w:r w:rsidR="00AD2388" w:rsidRPr="00711A1B">
        <w:rPr>
          <w:lang w:val="fr-FR"/>
        </w:rPr>
        <w:t>officiellement soumises</w:t>
      </w:r>
      <w:r w:rsidRPr="00711A1B">
        <w:rPr>
          <w:lang w:val="fr-FR"/>
        </w:rPr>
        <w:t>. Aucune objection n</w:t>
      </w:r>
      <w:r w:rsidR="007036F2" w:rsidRPr="00711A1B">
        <w:rPr>
          <w:lang w:val="fr-FR"/>
        </w:rPr>
        <w:t>’</w:t>
      </w:r>
      <w:r w:rsidRPr="00711A1B">
        <w:rPr>
          <w:lang w:val="fr-FR"/>
        </w:rPr>
        <w:t>a été soulevée.</w:t>
      </w:r>
    </w:p>
    <w:p w14:paraId="789379ED" w14:textId="6DF834DA" w:rsidR="008D7E0F" w:rsidRPr="00711A1B" w:rsidRDefault="00554786" w:rsidP="008D7E0F">
      <w:pPr>
        <w:pStyle w:val="CBDNormalNumber"/>
        <w:numPr>
          <w:ilvl w:val="0"/>
          <w:numId w:val="19"/>
        </w:numPr>
        <w:rPr>
          <w:lang w:val="fr-FR"/>
        </w:rPr>
      </w:pPr>
      <w:r w:rsidRPr="00711A1B">
        <w:rPr>
          <w:lang w:val="fr-FR"/>
        </w:rPr>
        <w:t>L</w:t>
      </w:r>
      <w:r w:rsidR="007036F2" w:rsidRPr="00711A1B">
        <w:rPr>
          <w:lang w:val="fr-FR"/>
        </w:rPr>
        <w:t>’</w:t>
      </w:r>
      <w:r w:rsidRPr="00711A1B">
        <w:rPr>
          <w:lang w:val="fr-FR"/>
        </w:rPr>
        <w:t>Organe subsidiaire est donc convenu que les déclarations des Parties suivantes seraient consignées au procès-verbal en tant que déclarations officiellement présentées au titre du point</w:t>
      </w:r>
      <w:r w:rsidR="00AE68A0" w:rsidRPr="00711A1B">
        <w:rPr>
          <w:lang w:val="fr-FR"/>
        </w:rPr>
        <w:t> </w:t>
      </w:r>
      <w:r w:rsidRPr="00711A1B">
        <w:rPr>
          <w:lang w:val="fr-FR"/>
        </w:rPr>
        <w:t>9 de l</w:t>
      </w:r>
      <w:r w:rsidR="007036F2" w:rsidRPr="00711A1B">
        <w:rPr>
          <w:lang w:val="fr-FR"/>
        </w:rPr>
        <w:t>’</w:t>
      </w:r>
      <w:r w:rsidRPr="00711A1B">
        <w:rPr>
          <w:lang w:val="fr-FR"/>
        </w:rPr>
        <w:t>ordre du jour</w:t>
      </w:r>
      <w:r w:rsidR="007036F2" w:rsidRPr="00711A1B">
        <w:rPr>
          <w:lang w:val="fr-FR"/>
        </w:rPr>
        <w:t> :</w:t>
      </w:r>
      <w:r w:rsidRPr="00711A1B">
        <w:rPr>
          <w:lang w:val="fr-FR"/>
        </w:rPr>
        <w:t xml:space="preserve"> </w:t>
      </w:r>
      <w:r w:rsidR="009D695B" w:rsidRPr="00711A1B">
        <w:rPr>
          <w:lang w:val="fr-FR"/>
        </w:rPr>
        <w:t>Colombie, Côte d'Ivoire, Fidji (au nom des petits États insulaires en développement du Pacifique), Japon, Maroc, Norvège, Royaume-Uni, Singapour, et Union européenne et ses États membres.</w:t>
      </w:r>
    </w:p>
    <w:p w14:paraId="4CB984B0" w14:textId="2F6BA47D" w:rsidR="008D7E0F" w:rsidRPr="00711A1B" w:rsidRDefault="00F707D3" w:rsidP="008D7E0F">
      <w:pPr>
        <w:pStyle w:val="CBDNormalNumber"/>
        <w:numPr>
          <w:ilvl w:val="0"/>
          <w:numId w:val="19"/>
        </w:numPr>
        <w:rPr>
          <w:lang w:val="fr-FR"/>
        </w:rPr>
      </w:pPr>
      <w:r w:rsidRPr="00711A1B">
        <w:rPr>
          <w:lang w:val="fr-FR"/>
        </w:rPr>
        <w:t>L</w:t>
      </w:r>
      <w:r w:rsidR="007036F2" w:rsidRPr="00711A1B">
        <w:rPr>
          <w:lang w:val="fr-FR"/>
        </w:rPr>
        <w:t>’</w:t>
      </w:r>
      <w:r w:rsidRPr="00711A1B">
        <w:rPr>
          <w:lang w:val="fr-FR"/>
        </w:rPr>
        <w:t xml:space="preserve">Organe subsidiaire est également convenu que les déclarations des observateurs suivants seraient consignées au procès-verbal en tant que déclarations </w:t>
      </w:r>
      <w:r w:rsidR="00AD2388" w:rsidRPr="00711A1B">
        <w:rPr>
          <w:lang w:val="fr-FR"/>
        </w:rPr>
        <w:t>officiellement soumises</w:t>
      </w:r>
      <w:r w:rsidRPr="00711A1B">
        <w:rPr>
          <w:lang w:val="fr-FR"/>
        </w:rPr>
        <w:t xml:space="preserve"> au titre du point 9 de l</w:t>
      </w:r>
      <w:r w:rsidR="007036F2" w:rsidRPr="00711A1B">
        <w:rPr>
          <w:lang w:val="fr-FR"/>
        </w:rPr>
        <w:t>’</w:t>
      </w:r>
      <w:r w:rsidRPr="00711A1B">
        <w:rPr>
          <w:lang w:val="fr-FR"/>
        </w:rPr>
        <w:t>ordre du jour</w:t>
      </w:r>
      <w:r w:rsidR="007036F2" w:rsidRPr="00711A1B">
        <w:rPr>
          <w:lang w:val="fr-FR"/>
        </w:rPr>
        <w:t> :</w:t>
      </w:r>
      <w:r w:rsidRPr="00711A1B">
        <w:rPr>
          <w:lang w:val="fr-FR"/>
        </w:rPr>
        <w:t xml:space="preserve"> California </w:t>
      </w:r>
      <w:proofErr w:type="spellStart"/>
      <w:r w:rsidRPr="00711A1B">
        <w:rPr>
          <w:lang w:val="fr-FR"/>
        </w:rPr>
        <w:t>Environmental</w:t>
      </w:r>
      <w:proofErr w:type="spellEnd"/>
      <w:r w:rsidRPr="00711A1B">
        <w:rPr>
          <w:lang w:val="fr-FR"/>
        </w:rPr>
        <w:t xml:space="preserve"> </w:t>
      </w:r>
      <w:proofErr w:type="spellStart"/>
      <w:r w:rsidRPr="00711A1B">
        <w:rPr>
          <w:lang w:val="fr-FR"/>
        </w:rPr>
        <w:t>Voters</w:t>
      </w:r>
      <w:proofErr w:type="spellEnd"/>
      <w:r w:rsidRPr="00711A1B">
        <w:rPr>
          <w:lang w:val="fr-FR"/>
        </w:rPr>
        <w:t xml:space="preserve">, Caucus des femmes de la CDB, Réseau mondial des jeunes pour la biodiversité, ICLEI - Collectivités locales pour le développement durable, Forum international des peuples autochtones sur la biodiversité, HCDH, </w:t>
      </w:r>
      <w:proofErr w:type="spellStart"/>
      <w:r w:rsidRPr="00711A1B">
        <w:rPr>
          <w:lang w:val="fr-FR"/>
        </w:rPr>
        <w:t>Organización</w:t>
      </w:r>
      <w:proofErr w:type="spellEnd"/>
      <w:r w:rsidRPr="00711A1B">
        <w:rPr>
          <w:lang w:val="fr-FR"/>
        </w:rPr>
        <w:t xml:space="preserve"> </w:t>
      </w:r>
      <w:proofErr w:type="spellStart"/>
      <w:r w:rsidRPr="00711A1B">
        <w:rPr>
          <w:lang w:val="fr-FR"/>
        </w:rPr>
        <w:t>Nacional</w:t>
      </w:r>
      <w:proofErr w:type="spellEnd"/>
      <w:r w:rsidRPr="00711A1B">
        <w:rPr>
          <w:lang w:val="fr-FR"/>
        </w:rPr>
        <w:t xml:space="preserve"> de los Pueblos </w:t>
      </w:r>
      <w:proofErr w:type="spellStart"/>
      <w:r w:rsidRPr="00711A1B">
        <w:rPr>
          <w:lang w:val="fr-FR"/>
        </w:rPr>
        <w:t>Indígenas</w:t>
      </w:r>
      <w:proofErr w:type="spellEnd"/>
      <w:r w:rsidRPr="00711A1B">
        <w:rPr>
          <w:lang w:val="fr-FR"/>
        </w:rPr>
        <w:t xml:space="preserve"> de la </w:t>
      </w:r>
      <w:proofErr w:type="spellStart"/>
      <w:r w:rsidRPr="00711A1B">
        <w:rPr>
          <w:lang w:val="fr-FR"/>
        </w:rPr>
        <w:t>Amazonía</w:t>
      </w:r>
      <w:proofErr w:type="spellEnd"/>
      <w:r w:rsidRPr="00711A1B">
        <w:rPr>
          <w:lang w:val="fr-FR"/>
        </w:rPr>
        <w:t xml:space="preserve"> </w:t>
      </w:r>
      <w:proofErr w:type="spellStart"/>
      <w:r w:rsidRPr="00711A1B">
        <w:rPr>
          <w:lang w:val="fr-FR"/>
        </w:rPr>
        <w:t>Colombiana</w:t>
      </w:r>
      <w:proofErr w:type="spellEnd"/>
      <w:r w:rsidRPr="00711A1B">
        <w:rPr>
          <w:lang w:val="fr-FR"/>
        </w:rPr>
        <w:t xml:space="preserve"> et PNUD.</w:t>
      </w:r>
      <w:r w:rsidR="008D7E0F" w:rsidRPr="00711A1B">
        <w:rPr>
          <w:lang w:val="fr-FR"/>
        </w:rPr>
        <w:t xml:space="preserve"> </w:t>
      </w:r>
    </w:p>
    <w:p w14:paraId="04243D11" w14:textId="29D61312" w:rsidR="008D7E0F" w:rsidRPr="00711A1B" w:rsidRDefault="00F92AC7" w:rsidP="008D7E0F">
      <w:pPr>
        <w:pStyle w:val="CBDNormalNumber"/>
        <w:numPr>
          <w:ilvl w:val="0"/>
          <w:numId w:val="19"/>
        </w:numPr>
        <w:rPr>
          <w:lang w:val="fr-FR"/>
        </w:rPr>
      </w:pPr>
      <w:r w:rsidRPr="00711A1B">
        <w:rPr>
          <w:lang w:val="fr-FR"/>
        </w:rPr>
        <w:t>Par ailleurs, des déclarations ont été faites au cours de la séance par les représentants des Parties suivantes</w:t>
      </w:r>
      <w:r w:rsidR="007036F2" w:rsidRPr="00711A1B">
        <w:rPr>
          <w:lang w:val="fr-FR"/>
        </w:rPr>
        <w:t> :</w:t>
      </w:r>
      <w:r w:rsidRPr="00711A1B">
        <w:rPr>
          <w:lang w:val="fr-FR"/>
        </w:rPr>
        <w:t xml:space="preserve"> </w:t>
      </w:r>
      <w:r w:rsidR="00D07581" w:rsidRPr="00711A1B">
        <w:rPr>
          <w:lang w:val="fr-FR"/>
        </w:rPr>
        <w:t>Afrique du Sud, Fédération de Russie, Inde, Madagascar, Panama, République-Unie de Tanzanie, Tchad, Tuvalu (au nom des petits États insulaires en développement du Pacifique) et Zimbabwe (au nom des États africains).</w:t>
      </w:r>
    </w:p>
    <w:p w14:paraId="7D476294" w14:textId="5A2D202C" w:rsidR="008D7E0F" w:rsidRPr="00711A1B" w:rsidRDefault="0045048B" w:rsidP="008D7E0F">
      <w:pPr>
        <w:pStyle w:val="CBDNormalNumber"/>
        <w:numPr>
          <w:ilvl w:val="0"/>
          <w:numId w:val="19"/>
        </w:numPr>
        <w:rPr>
          <w:lang w:val="fr-FR"/>
        </w:rPr>
      </w:pPr>
      <w:r w:rsidRPr="00711A1B">
        <w:rPr>
          <w:lang w:val="fr-FR"/>
        </w:rPr>
        <w:t>Des déclarations ont également été faites lors de la séance par les représentant</w:t>
      </w:r>
      <w:r w:rsidR="004F3F29" w:rsidRPr="00711A1B">
        <w:rPr>
          <w:lang w:val="fr-FR"/>
        </w:rPr>
        <w:t>e</w:t>
      </w:r>
      <w:r w:rsidRPr="00711A1B">
        <w:rPr>
          <w:lang w:val="fr-FR"/>
        </w:rPr>
        <w:t>s du Réseau mondial des jeunes pour la biodiversité et du Forum international des peuples autochtones sur la biodiversité.</w:t>
      </w:r>
    </w:p>
    <w:p w14:paraId="369DCAD1" w14:textId="6B163B58" w:rsidR="008D7E0F" w:rsidRPr="00711A1B" w:rsidRDefault="00574D55" w:rsidP="008D7E0F">
      <w:pPr>
        <w:pStyle w:val="CBDNormalNumber"/>
        <w:numPr>
          <w:ilvl w:val="0"/>
          <w:numId w:val="19"/>
        </w:numPr>
        <w:rPr>
          <w:lang w:val="fr-FR"/>
        </w:rPr>
      </w:pPr>
      <w:r w:rsidRPr="00711A1B">
        <w:rPr>
          <w:lang w:val="fr-FR"/>
        </w:rPr>
        <w:t>À l</w:t>
      </w:r>
      <w:r w:rsidR="007036F2" w:rsidRPr="00711A1B">
        <w:rPr>
          <w:lang w:val="fr-FR"/>
        </w:rPr>
        <w:t>’</w:t>
      </w:r>
      <w:r w:rsidRPr="00711A1B">
        <w:rPr>
          <w:lang w:val="fr-FR"/>
        </w:rPr>
        <w:t>issue de l</w:t>
      </w:r>
      <w:r w:rsidR="007036F2" w:rsidRPr="00711A1B">
        <w:rPr>
          <w:lang w:val="fr-FR"/>
        </w:rPr>
        <w:t>’</w:t>
      </w:r>
      <w:r w:rsidRPr="00711A1B">
        <w:rPr>
          <w:lang w:val="fr-FR"/>
        </w:rPr>
        <w:t>échange de vues, la Présidente a indiqué qu</w:t>
      </w:r>
      <w:r w:rsidR="007036F2" w:rsidRPr="00711A1B">
        <w:rPr>
          <w:lang w:val="fr-FR"/>
        </w:rPr>
        <w:t>’</w:t>
      </w:r>
      <w:r w:rsidRPr="00711A1B">
        <w:rPr>
          <w:lang w:val="fr-FR"/>
        </w:rPr>
        <w:t>elle élaborerait une version révisée du projet de recommandation en concertation avec le secrétariat, en tenant compte des points de vue exprimés ou soutenus par les Parties.</w:t>
      </w:r>
    </w:p>
    <w:p w14:paraId="4B30BC11" w14:textId="11014BA2" w:rsidR="000A63D3" w:rsidRPr="00711A1B" w:rsidRDefault="003B3AF7" w:rsidP="0045096A">
      <w:pPr>
        <w:pStyle w:val="CBDNormalNumber"/>
        <w:numPr>
          <w:ilvl w:val="0"/>
          <w:numId w:val="19"/>
        </w:numPr>
        <w:rPr>
          <w:lang w:val="fr-FR"/>
        </w:rPr>
      </w:pPr>
      <w:r w:rsidRPr="00711A1B">
        <w:rPr>
          <w:lang w:val="fr-FR"/>
        </w:rPr>
        <w:t>Lors de sa neuvième séance plénière, l’Organe subsidiaire a entamé l’examen d’un projet de recommandation présenté par l</w:t>
      </w:r>
      <w:r w:rsidR="00EE1477" w:rsidRPr="00711A1B">
        <w:rPr>
          <w:lang w:val="fr-FR"/>
        </w:rPr>
        <w:t>a</w:t>
      </w:r>
      <w:r w:rsidRPr="00711A1B">
        <w:rPr>
          <w:lang w:val="fr-FR"/>
        </w:rPr>
        <w:t xml:space="preserve"> </w:t>
      </w:r>
      <w:r w:rsidR="00EE1477" w:rsidRPr="00711A1B">
        <w:rPr>
          <w:lang w:val="fr-FR"/>
        </w:rPr>
        <w:t>P</w:t>
      </w:r>
      <w:r w:rsidRPr="00711A1B">
        <w:rPr>
          <w:lang w:val="fr-FR"/>
        </w:rPr>
        <w:t>résident</w:t>
      </w:r>
      <w:r w:rsidR="00EE1477" w:rsidRPr="00711A1B">
        <w:rPr>
          <w:lang w:val="fr-FR"/>
        </w:rPr>
        <w:t>e</w:t>
      </w:r>
      <w:r w:rsidRPr="00711A1B">
        <w:rPr>
          <w:lang w:val="fr-FR"/>
        </w:rPr>
        <w:t>.</w:t>
      </w:r>
    </w:p>
    <w:p w14:paraId="39EFC734" w14:textId="7B2C2BFE" w:rsidR="00EE1477" w:rsidRPr="00711A1B" w:rsidRDefault="00F90131" w:rsidP="0045096A">
      <w:pPr>
        <w:pStyle w:val="CBDNormalNumber"/>
        <w:numPr>
          <w:ilvl w:val="0"/>
          <w:numId w:val="19"/>
        </w:numPr>
        <w:rPr>
          <w:lang w:val="fr-FR"/>
        </w:rPr>
      </w:pPr>
      <w:r w:rsidRPr="00711A1B">
        <w:rPr>
          <w:lang w:val="fr-FR"/>
        </w:rPr>
        <w:t xml:space="preserve">Des déclarations ont été faites par les représentants des Parties suivantes : </w:t>
      </w:r>
      <w:r w:rsidR="00FD6A0B" w:rsidRPr="00711A1B">
        <w:rPr>
          <w:lang w:val="fr-FR"/>
        </w:rPr>
        <w:t>Afrique du Sud</w:t>
      </w:r>
      <w:r w:rsidR="006A7865" w:rsidRPr="00711A1B">
        <w:rPr>
          <w:lang w:val="fr-FR"/>
        </w:rPr>
        <w:t>,</w:t>
      </w:r>
      <w:r w:rsidR="00FD6A0B" w:rsidRPr="00711A1B">
        <w:rPr>
          <w:lang w:val="fr-FR"/>
        </w:rPr>
        <w:t xml:space="preserve"> </w:t>
      </w:r>
      <w:r w:rsidR="005169A4" w:rsidRPr="00711A1B">
        <w:rPr>
          <w:lang w:val="fr-FR"/>
        </w:rPr>
        <w:t xml:space="preserve">Arabie saoudite, </w:t>
      </w:r>
      <w:r w:rsidRPr="00711A1B">
        <w:rPr>
          <w:lang w:val="fr-FR"/>
        </w:rPr>
        <w:t xml:space="preserve">Argentine, Australie, Brésil, Canada, Colombie, </w:t>
      </w:r>
      <w:r w:rsidR="005169A4" w:rsidRPr="00711A1B">
        <w:rPr>
          <w:lang w:val="fr-FR"/>
        </w:rPr>
        <w:t xml:space="preserve">Fédération de Russie, </w:t>
      </w:r>
      <w:r w:rsidRPr="00711A1B">
        <w:rPr>
          <w:lang w:val="fr-FR"/>
        </w:rPr>
        <w:t xml:space="preserve">Inde, Panama, </w:t>
      </w:r>
      <w:r w:rsidR="00810C32" w:rsidRPr="00711A1B">
        <w:rPr>
          <w:lang w:val="fr-FR"/>
        </w:rPr>
        <w:t>République-Unie de Tanzanie, Royaume-Uni, Türkiye</w:t>
      </w:r>
      <w:r w:rsidRPr="00711A1B">
        <w:rPr>
          <w:lang w:val="fr-FR"/>
        </w:rPr>
        <w:t xml:space="preserve">, Tuvalu (au nom des petits États insulaires en développement du Pacifique), </w:t>
      </w:r>
      <w:r w:rsidR="005169A4" w:rsidRPr="00711A1B">
        <w:rPr>
          <w:lang w:val="fr-FR"/>
        </w:rPr>
        <w:t xml:space="preserve">Union européenne et ses États membres, </w:t>
      </w:r>
      <w:r w:rsidR="00810C32" w:rsidRPr="00711A1B">
        <w:rPr>
          <w:lang w:val="fr-FR"/>
        </w:rPr>
        <w:t xml:space="preserve">et </w:t>
      </w:r>
      <w:r w:rsidRPr="00711A1B">
        <w:rPr>
          <w:lang w:val="fr-FR"/>
        </w:rPr>
        <w:t>Zimbabwe.</w:t>
      </w:r>
    </w:p>
    <w:p w14:paraId="00C0B721" w14:textId="778ED917" w:rsidR="00066567" w:rsidRPr="00711A1B" w:rsidRDefault="00436103" w:rsidP="0045096A">
      <w:pPr>
        <w:pStyle w:val="CBDNormalNumber"/>
        <w:numPr>
          <w:ilvl w:val="0"/>
          <w:numId w:val="19"/>
        </w:numPr>
        <w:rPr>
          <w:lang w:val="fr-FR"/>
        </w:rPr>
      </w:pPr>
      <w:r w:rsidRPr="00711A1B">
        <w:rPr>
          <w:lang w:val="fr-FR"/>
        </w:rPr>
        <w:t>Une déclaration a également été faite par une représentante de l’ICLEI - Collectivités locales pour le développement durable.</w:t>
      </w:r>
    </w:p>
    <w:p w14:paraId="7871ABDB" w14:textId="7D2EA018" w:rsidR="0045096A" w:rsidRPr="00711A1B" w:rsidRDefault="0045096A" w:rsidP="0045096A">
      <w:pPr>
        <w:pStyle w:val="CBDNormalNumber"/>
        <w:numPr>
          <w:ilvl w:val="0"/>
          <w:numId w:val="19"/>
        </w:numPr>
        <w:rPr>
          <w:lang w:val="fr-FR"/>
        </w:rPr>
      </w:pPr>
      <w:r w:rsidRPr="00711A1B">
        <w:rPr>
          <w:lang w:val="fr-FR"/>
        </w:rPr>
        <w:t>[</w:t>
      </w:r>
      <w:r w:rsidR="009B0318" w:rsidRPr="00711A1B">
        <w:rPr>
          <w:lang w:val="fr-FR"/>
        </w:rPr>
        <w:t>à compléter</w:t>
      </w:r>
      <w:r w:rsidRPr="00711A1B">
        <w:rPr>
          <w:lang w:val="fr-FR"/>
        </w:rPr>
        <w:t>]</w:t>
      </w:r>
    </w:p>
    <w:p w14:paraId="6BA7A0DE" w14:textId="0C54219C" w:rsidR="000B35C5" w:rsidRPr="00711A1B" w:rsidRDefault="001E53B2" w:rsidP="00890A3C">
      <w:pPr>
        <w:pStyle w:val="CBDAgendaItem"/>
      </w:pPr>
      <w:r w:rsidRPr="00711A1B">
        <w:t>Point</w:t>
      </w:r>
      <w:r w:rsidR="000B35C5" w:rsidRPr="00711A1B">
        <w:t xml:space="preserve"> 10</w:t>
      </w:r>
      <w:r w:rsidR="00890A3C" w:rsidRPr="00711A1B">
        <w:t xml:space="preserve"> </w:t>
      </w:r>
      <w:r w:rsidR="00890A3C" w:rsidRPr="00711A1B">
        <w:br/>
      </w:r>
      <w:r w:rsidR="00413BEC" w:rsidRPr="00711A1B">
        <w:t>Création et renforcement des capacités et coopération technique et scientifique</w:t>
      </w:r>
    </w:p>
    <w:p w14:paraId="32430B14" w14:textId="5DFBF60E" w:rsidR="001250C7" w:rsidRPr="00711A1B" w:rsidRDefault="009A2788" w:rsidP="001250C7">
      <w:pPr>
        <w:pStyle w:val="CBDNormalNumber"/>
        <w:rPr>
          <w:lang w:val="fr-FR"/>
        </w:rPr>
      </w:pPr>
      <w:r w:rsidRPr="00711A1B">
        <w:rPr>
          <w:lang w:val="fr-FR"/>
        </w:rPr>
        <w:t>L</w:t>
      </w:r>
      <w:r w:rsidR="007036F2" w:rsidRPr="00711A1B">
        <w:rPr>
          <w:lang w:val="fr-FR"/>
        </w:rPr>
        <w:t>’</w:t>
      </w:r>
      <w:r w:rsidRPr="00711A1B">
        <w:rPr>
          <w:lang w:val="fr-FR"/>
        </w:rPr>
        <w:t>Organe subsidiaire a entamé l</w:t>
      </w:r>
      <w:r w:rsidR="007036F2" w:rsidRPr="00711A1B">
        <w:rPr>
          <w:lang w:val="fr-FR"/>
        </w:rPr>
        <w:t>’</w:t>
      </w:r>
      <w:r w:rsidRPr="00711A1B">
        <w:rPr>
          <w:lang w:val="fr-FR"/>
        </w:rPr>
        <w:t>examen du point</w:t>
      </w:r>
      <w:r w:rsidR="00A67CCB" w:rsidRPr="00711A1B">
        <w:rPr>
          <w:lang w:val="fr-FR"/>
        </w:rPr>
        <w:t> </w:t>
      </w:r>
      <w:r w:rsidRPr="00711A1B">
        <w:rPr>
          <w:lang w:val="fr-FR"/>
        </w:rPr>
        <w:t>10 de l</w:t>
      </w:r>
      <w:r w:rsidR="007036F2" w:rsidRPr="00711A1B">
        <w:rPr>
          <w:lang w:val="fr-FR"/>
        </w:rPr>
        <w:t>’</w:t>
      </w:r>
      <w:r w:rsidRPr="00711A1B">
        <w:rPr>
          <w:lang w:val="fr-FR"/>
        </w:rPr>
        <w:t>ordre du jour lors de sa troisième séance plénière. Il était saisi d</w:t>
      </w:r>
      <w:r w:rsidR="007036F2" w:rsidRPr="00711A1B">
        <w:rPr>
          <w:lang w:val="fr-FR"/>
        </w:rPr>
        <w:t>’</w:t>
      </w:r>
      <w:r w:rsidRPr="00711A1B">
        <w:rPr>
          <w:lang w:val="fr-FR"/>
        </w:rPr>
        <w:t>un rapport périodique sur la mise en œuvre du cadre stratégique à long terme pour la création et le renforcement des capacités, ainsi que du mécanisme de coopération technique et scientifique</w:t>
      </w:r>
      <w:r w:rsidR="001250C7" w:rsidRPr="00711A1B">
        <w:rPr>
          <w:rStyle w:val="Appelnotedebasdep"/>
          <w:rFonts w:asciiTheme="majorBidi" w:eastAsia="Aptos" w:hAnsiTheme="majorBidi" w:cstheme="majorBidi"/>
          <w:lang w:val="fr-FR"/>
        </w:rPr>
        <w:footnoteReference w:id="47"/>
      </w:r>
      <w:r w:rsidRPr="00711A1B">
        <w:rPr>
          <w:lang w:val="fr-FR"/>
        </w:rPr>
        <w:t>, qui comportait un projet de recommandation</w:t>
      </w:r>
      <w:r w:rsidR="001250C7" w:rsidRPr="00711A1B">
        <w:rPr>
          <w:lang w:val="fr-FR"/>
        </w:rPr>
        <w:t>.</w:t>
      </w:r>
      <w:r w:rsidR="000E6C41" w:rsidRPr="00711A1B">
        <w:rPr>
          <w:lang w:val="fr-FR"/>
        </w:rPr>
        <w:t xml:space="preserve"> Deux documents d</w:t>
      </w:r>
      <w:r w:rsidR="007036F2" w:rsidRPr="00711A1B">
        <w:rPr>
          <w:lang w:val="fr-FR"/>
        </w:rPr>
        <w:t>’</w:t>
      </w:r>
      <w:r w:rsidR="000E6C41" w:rsidRPr="00711A1B">
        <w:rPr>
          <w:lang w:val="fr-FR"/>
        </w:rPr>
        <w:t>information avaient également été publiés au titre du point</w:t>
      </w:r>
      <w:r w:rsidR="00F65D6E" w:rsidRPr="00711A1B">
        <w:rPr>
          <w:lang w:val="fr-FR"/>
        </w:rPr>
        <w:t> </w:t>
      </w:r>
      <w:r w:rsidR="000E6C41" w:rsidRPr="00711A1B">
        <w:rPr>
          <w:lang w:val="fr-FR"/>
        </w:rPr>
        <w:t>10 de l</w:t>
      </w:r>
      <w:r w:rsidR="007036F2" w:rsidRPr="00711A1B">
        <w:rPr>
          <w:lang w:val="fr-FR"/>
        </w:rPr>
        <w:t>’</w:t>
      </w:r>
      <w:r w:rsidR="000E6C41" w:rsidRPr="00711A1B">
        <w:rPr>
          <w:lang w:val="fr-FR"/>
        </w:rPr>
        <w:t>ordre du jour</w:t>
      </w:r>
      <w:r w:rsidR="007036F2" w:rsidRPr="00711A1B">
        <w:rPr>
          <w:lang w:val="fr-FR"/>
        </w:rPr>
        <w:t> :</w:t>
      </w:r>
      <w:r w:rsidR="000E6C41" w:rsidRPr="00711A1B">
        <w:rPr>
          <w:lang w:val="fr-FR"/>
        </w:rPr>
        <w:t xml:space="preserve"> un rapport périodique sur la mise en œuvre du cadre stratégique à long terme pour la création et le renforcement des capacités</w:t>
      </w:r>
      <w:r w:rsidR="001250C7" w:rsidRPr="00711A1B">
        <w:rPr>
          <w:rStyle w:val="Appelnotedebasdep"/>
          <w:lang w:val="fr-FR"/>
        </w:rPr>
        <w:footnoteReference w:id="48"/>
      </w:r>
      <w:r w:rsidR="001250C7" w:rsidRPr="00711A1B">
        <w:rPr>
          <w:lang w:val="fr-FR"/>
        </w:rPr>
        <w:t xml:space="preserve"> </w:t>
      </w:r>
      <w:r w:rsidR="0044449F" w:rsidRPr="00711A1B">
        <w:rPr>
          <w:lang w:val="fr-FR"/>
        </w:rPr>
        <w:t>ainsi qu</w:t>
      </w:r>
      <w:r w:rsidR="007036F2" w:rsidRPr="00711A1B">
        <w:rPr>
          <w:lang w:val="fr-FR"/>
        </w:rPr>
        <w:t>’</w:t>
      </w:r>
      <w:r w:rsidR="0044449F" w:rsidRPr="00711A1B">
        <w:rPr>
          <w:lang w:val="fr-FR"/>
        </w:rPr>
        <w:t>un rapport d</w:t>
      </w:r>
      <w:r w:rsidR="007036F2" w:rsidRPr="00711A1B">
        <w:rPr>
          <w:lang w:val="fr-FR"/>
        </w:rPr>
        <w:t>’</w:t>
      </w:r>
      <w:r w:rsidR="0044449F" w:rsidRPr="00711A1B">
        <w:rPr>
          <w:lang w:val="fr-FR"/>
        </w:rPr>
        <w:t>étape sur le mécanisme de coopération technique et scientifique</w:t>
      </w:r>
      <w:r w:rsidR="001250C7" w:rsidRPr="00711A1B">
        <w:rPr>
          <w:rStyle w:val="Appelnotedebasdep"/>
          <w:lang w:val="fr-FR"/>
        </w:rPr>
        <w:footnoteReference w:id="49"/>
      </w:r>
      <w:r w:rsidR="0044449F" w:rsidRPr="00711A1B">
        <w:rPr>
          <w:lang w:val="fr-FR"/>
        </w:rPr>
        <w:t>.</w:t>
      </w:r>
    </w:p>
    <w:p w14:paraId="510CBACF" w14:textId="65026032" w:rsidR="001250C7" w:rsidRPr="00711A1B" w:rsidRDefault="00ED751A" w:rsidP="001250C7">
      <w:pPr>
        <w:pStyle w:val="CBDNormalNumber"/>
        <w:numPr>
          <w:ilvl w:val="0"/>
          <w:numId w:val="20"/>
        </w:numPr>
        <w:rPr>
          <w:lang w:val="fr-FR"/>
        </w:rPr>
      </w:pPr>
      <w:r w:rsidRPr="00711A1B">
        <w:rPr>
          <w:lang w:val="fr-FR"/>
        </w:rPr>
        <w:lastRenderedPageBreak/>
        <w:t>Une représentante du centre d</w:t>
      </w:r>
      <w:r w:rsidR="007036F2" w:rsidRPr="00711A1B">
        <w:rPr>
          <w:lang w:val="fr-FR"/>
        </w:rPr>
        <w:t>’</w:t>
      </w:r>
      <w:r w:rsidRPr="00711A1B">
        <w:rPr>
          <w:lang w:val="fr-FR"/>
        </w:rPr>
        <w:t>appui à la coopération technique et scientifique, hébergé par l</w:t>
      </w:r>
      <w:r w:rsidR="007036F2" w:rsidRPr="00711A1B">
        <w:rPr>
          <w:lang w:val="fr-FR"/>
        </w:rPr>
        <w:t>’</w:t>
      </w:r>
      <w:r w:rsidRPr="00711A1B">
        <w:rPr>
          <w:lang w:val="fr-FR"/>
        </w:rPr>
        <w:t>Institut national sud-africain de la biodiversité en Afrique du Sud, a fait une brève déclaration au nom du mécanisme de coopération technique et scientifique.</w:t>
      </w:r>
    </w:p>
    <w:p w14:paraId="7067680B" w14:textId="34DDD294" w:rsidR="001250C7" w:rsidRPr="00711A1B" w:rsidRDefault="003E44D8" w:rsidP="003E44D8">
      <w:pPr>
        <w:pStyle w:val="CBDNormalNumber"/>
        <w:numPr>
          <w:ilvl w:val="0"/>
          <w:numId w:val="20"/>
        </w:numPr>
        <w:rPr>
          <w:lang w:val="fr-FR"/>
        </w:rPr>
      </w:pPr>
      <w:r w:rsidRPr="00711A1B">
        <w:rPr>
          <w:lang w:val="fr-FR"/>
        </w:rPr>
        <w:t xml:space="preserve">Comme les modalités de soumission anticipée des déclarations avaient été </w:t>
      </w:r>
      <w:r w:rsidR="006251AE" w:rsidRPr="00711A1B">
        <w:rPr>
          <w:lang w:val="fr-FR"/>
        </w:rPr>
        <w:t>appliquées au</w:t>
      </w:r>
      <w:r w:rsidRPr="00711A1B">
        <w:rPr>
          <w:lang w:val="fr-FR"/>
        </w:rPr>
        <w:t xml:space="preserve"> point</w:t>
      </w:r>
      <w:r w:rsidR="00027A63" w:rsidRPr="00711A1B">
        <w:rPr>
          <w:lang w:val="fr-FR"/>
        </w:rPr>
        <w:t> </w:t>
      </w:r>
      <w:r w:rsidRPr="00711A1B">
        <w:rPr>
          <w:lang w:val="fr-FR"/>
        </w:rPr>
        <w:t>10 de l</w:t>
      </w:r>
      <w:r w:rsidR="007036F2" w:rsidRPr="00711A1B">
        <w:rPr>
          <w:lang w:val="fr-FR"/>
        </w:rPr>
        <w:t>’</w:t>
      </w:r>
      <w:r w:rsidRPr="00711A1B">
        <w:rPr>
          <w:lang w:val="fr-FR"/>
        </w:rPr>
        <w:t xml:space="preserve">ordre du jour, les déclarations ayant été présentées à titre informel et volontaire conformément aux notifications émises par le </w:t>
      </w:r>
      <w:r w:rsidR="00112818" w:rsidRPr="00711A1B">
        <w:rPr>
          <w:lang w:val="fr-FR"/>
        </w:rPr>
        <w:t>s</w:t>
      </w:r>
      <w:r w:rsidRPr="00711A1B">
        <w:rPr>
          <w:lang w:val="fr-FR"/>
        </w:rPr>
        <w:t>ecrétariat, la Présidente a demandé aux Parties et aux observateurs figurant à l</w:t>
      </w:r>
      <w:r w:rsidR="007036F2" w:rsidRPr="00711A1B">
        <w:rPr>
          <w:lang w:val="fr-FR"/>
        </w:rPr>
        <w:t>’</w:t>
      </w:r>
      <w:r w:rsidRPr="00711A1B">
        <w:rPr>
          <w:lang w:val="fr-FR"/>
        </w:rPr>
        <w:t>annexe IX du document </w:t>
      </w:r>
      <w:hyperlink r:id="rId24" w:history="1">
        <w:r w:rsidR="001250C7" w:rsidRPr="00711A1B">
          <w:rPr>
            <w:rStyle w:val="Lienhypertexte"/>
            <w:lang w:val="fr-FR"/>
          </w:rPr>
          <w:t>CBD/SBI/7/INF/21</w:t>
        </w:r>
      </w:hyperlink>
      <w:r w:rsidR="001250C7" w:rsidRPr="00711A1B">
        <w:rPr>
          <w:lang w:val="fr-FR"/>
        </w:rPr>
        <w:t xml:space="preserve"> </w:t>
      </w:r>
      <w:r w:rsidR="00C87548" w:rsidRPr="00711A1B">
        <w:rPr>
          <w:lang w:val="fr-FR"/>
        </w:rPr>
        <w:t xml:space="preserve">et présentes à la séance plénière si elles avaient des objections à ce que leurs déclarations soient consignées au procès-verbal en tant que déclarations </w:t>
      </w:r>
      <w:r w:rsidR="00AD2388" w:rsidRPr="00711A1B">
        <w:rPr>
          <w:lang w:val="fr-FR"/>
        </w:rPr>
        <w:t>officiellement soumises</w:t>
      </w:r>
      <w:r w:rsidR="00C87548" w:rsidRPr="00711A1B">
        <w:rPr>
          <w:lang w:val="fr-FR"/>
        </w:rPr>
        <w:t>. Aucune objection n</w:t>
      </w:r>
      <w:r w:rsidR="007036F2" w:rsidRPr="00711A1B">
        <w:rPr>
          <w:lang w:val="fr-FR"/>
        </w:rPr>
        <w:t>’</w:t>
      </w:r>
      <w:r w:rsidR="00C87548" w:rsidRPr="00711A1B">
        <w:rPr>
          <w:lang w:val="fr-FR"/>
        </w:rPr>
        <w:t>a été soulevée.</w:t>
      </w:r>
    </w:p>
    <w:p w14:paraId="4A0F6DD3" w14:textId="7758AB51" w:rsidR="001250C7" w:rsidRPr="00711A1B" w:rsidRDefault="001A6A28" w:rsidP="001250C7">
      <w:pPr>
        <w:pStyle w:val="CBDNormalNumber"/>
        <w:numPr>
          <w:ilvl w:val="0"/>
          <w:numId w:val="20"/>
        </w:numPr>
        <w:rPr>
          <w:lang w:val="fr-FR"/>
        </w:rPr>
      </w:pPr>
      <w:r w:rsidRPr="00711A1B">
        <w:rPr>
          <w:lang w:val="fr-FR"/>
        </w:rPr>
        <w:t>L</w:t>
      </w:r>
      <w:r w:rsidR="007036F2" w:rsidRPr="00711A1B">
        <w:rPr>
          <w:lang w:val="fr-FR"/>
        </w:rPr>
        <w:t>’</w:t>
      </w:r>
      <w:r w:rsidRPr="00711A1B">
        <w:rPr>
          <w:lang w:val="fr-FR"/>
        </w:rPr>
        <w:t xml:space="preserve">Organe subsidiaire est donc convenu que les déclarations des Parties suivantes seraient consignées au procès-verbal en tant que déclarations </w:t>
      </w:r>
      <w:r w:rsidR="00AD2388" w:rsidRPr="00711A1B">
        <w:rPr>
          <w:lang w:val="fr-FR"/>
        </w:rPr>
        <w:t>officiellement soumises</w:t>
      </w:r>
      <w:r w:rsidRPr="00711A1B">
        <w:rPr>
          <w:lang w:val="fr-FR"/>
        </w:rPr>
        <w:t xml:space="preserve"> au titre du point</w:t>
      </w:r>
      <w:r w:rsidR="00743812" w:rsidRPr="00711A1B">
        <w:rPr>
          <w:lang w:val="fr-FR"/>
        </w:rPr>
        <w:t> </w:t>
      </w:r>
      <w:r w:rsidRPr="00711A1B">
        <w:rPr>
          <w:lang w:val="fr-FR"/>
        </w:rPr>
        <w:t>10 de l</w:t>
      </w:r>
      <w:r w:rsidR="007036F2" w:rsidRPr="00711A1B">
        <w:rPr>
          <w:lang w:val="fr-FR"/>
        </w:rPr>
        <w:t>’</w:t>
      </w:r>
      <w:r w:rsidRPr="00711A1B">
        <w:rPr>
          <w:lang w:val="fr-FR"/>
        </w:rPr>
        <w:t>ordre du jour</w:t>
      </w:r>
      <w:r w:rsidR="007036F2" w:rsidRPr="00711A1B">
        <w:rPr>
          <w:lang w:val="fr-FR"/>
        </w:rPr>
        <w:t> :</w:t>
      </w:r>
      <w:r w:rsidRPr="00711A1B">
        <w:rPr>
          <w:lang w:val="fr-FR"/>
        </w:rPr>
        <w:t xml:space="preserve"> </w:t>
      </w:r>
      <w:r w:rsidR="003E3D16" w:rsidRPr="00711A1B">
        <w:rPr>
          <w:lang w:val="fr-FR"/>
        </w:rPr>
        <w:t>le Canada, la Côte d'Ivoire, les Fidji (au nom des petits États insulaires en développement du Pacifique), l'Islande, le Japon, la Jordanie, la Malaisie, les Maldives, le Maroc, le Mexique, la Nouvelle-Zélande, le Royaume-Uni, la Suisse, le Tchad, et l'Union européenne et ses États membres.</w:t>
      </w:r>
    </w:p>
    <w:p w14:paraId="4CF50CFF" w14:textId="7915BC9F" w:rsidR="001250C7" w:rsidRPr="00711A1B" w:rsidRDefault="006B707F" w:rsidP="001250C7">
      <w:pPr>
        <w:pStyle w:val="CBDNormalNumber"/>
        <w:numPr>
          <w:ilvl w:val="0"/>
          <w:numId w:val="20"/>
        </w:numPr>
        <w:rPr>
          <w:lang w:val="fr-FR"/>
        </w:rPr>
      </w:pPr>
      <w:r w:rsidRPr="00711A1B">
        <w:rPr>
          <w:lang w:val="fr-FR"/>
        </w:rPr>
        <w:t>L</w:t>
      </w:r>
      <w:r w:rsidR="007036F2" w:rsidRPr="00711A1B">
        <w:rPr>
          <w:lang w:val="fr-FR"/>
        </w:rPr>
        <w:t>’</w:t>
      </w:r>
      <w:r w:rsidRPr="00711A1B">
        <w:rPr>
          <w:lang w:val="fr-FR"/>
        </w:rPr>
        <w:t xml:space="preserve">Organe subsidiaire est également convenu que les déclarations des observateurs suivants seraient consignées au procès-verbal en tant que déclarations </w:t>
      </w:r>
      <w:r w:rsidR="00AD2388" w:rsidRPr="00711A1B">
        <w:rPr>
          <w:lang w:val="fr-FR"/>
        </w:rPr>
        <w:t>officiellement soumises</w:t>
      </w:r>
      <w:r w:rsidRPr="00711A1B">
        <w:rPr>
          <w:lang w:val="fr-FR"/>
        </w:rPr>
        <w:t xml:space="preserve"> au titre du point 10 de l</w:t>
      </w:r>
      <w:r w:rsidR="007036F2" w:rsidRPr="00711A1B">
        <w:rPr>
          <w:lang w:val="fr-FR"/>
        </w:rPr>
        <w:t>’</w:t>
      </w:r>
      <w:r w:rsidRPr="00711A1B">
        <w:rPr>
          <w:lang w:val="fr-FR"/>
        </w:rPr>
        <w:t>ordre du jour</w:t>
      </w:r>
      <w:r w:rsidR="007036F2" w:rsidRPr="00711A1B">
        <w:rPr>
          <w:lang w:val="fr-FR"/>
        </w:rPr>
        <w:t> :</w:t>
      </w:r>
      <w:r w:rsidRPr="00711A1B">
        <w:rPr>
          <w:lang w:val="fr-FR"/>
        </w:rPr>
        <w:t xml:space="preserve"> le Caucus des femmes de la </w:t>
      </w:r>
      <w:r w:rsidR="009B651B" w:rsidRPr="00711A1B">
        <w:rPr>
          <w:lang w:val="fr-FR"/>
        </w:rPr>
        <w:t>CDB</w:t>
      </w:r>
      <w:r w:rsidRPr="00711A1B">
        <w:rPr>
          <w:lang w:val="fr-FR"/>
        </w:rPr>
        <w:t>, le Réseau mondial des jeunes pour la biodiversité, le Forum international des peuples autochtones sur la biodiversité, l</w:t>
      </w:r>
      <w:r w:rsidR="007036F2" w:rsidRPr="00711A1B">
        <w:rPr>
          <w:lang w:val="fr-FR"/>
        </w:rPr>
        <w:t>’</w:t>
      </w:r>
      <w:r w:rsidRPr="00711A1B">
        <w:rPr>
          <w:lang w:val="fr-FR"/>
        </w:rPr>
        <w:t>Union internationale pour la conservation de la nature, le secrétariat du Traité international sur les ressources phytogénétiques pour l</w:t>
      </w:r>
      <w:r w:rsidR="007036F2" w:rsidRPr="00711A1B">
        <w:rPr>
          <w:lang w:val="fr-FR"/>
        </w:rPr>
        <w:t>’</w:t>
      </w:r>
      <w:r w:rsidRPr="00711A1B">
        <w:rPr>
          <w:lang w:val="fr-FR"/>
        </w:rPr>
        <w:t>alimentation et l</w:t>
      </w:r>
      <w:r w:rsidR="007036F2" w:rsidRPr="00711A1B">
        <w:rPr>
          <w:lang w:val="fr-FR"/>
        </w:rPr>
        <w:t>’</w:t>
      </w:r>
      <w:r w:rsidRPr="00711A1B">
        <w:rPr>
          <w:lang w:val="fr-FR"/>
        </w:rPr>
        <w:t>agriculture, le PNUD et Women4Biodiversity.</w:t>
      </w:r>
    </w:p>
    <w:p w14:paraId="70006834" w14:textId="5458A376" w:rsidR="001250C7" w:rsidRPr="00711A1B" w:rsidRDefault="00537E5E" w:rsidP="001250C7">
      <w:pPr>
        <w:pStyle w:val="CBDNormalNumber"/>
        <w:numPr>
          <w:ilvl w:val="0"/>
          <w:numId w:val="20"/>
        </w:numPr>
        <w:rPr>
          <w:lang w:val="fr-FR"/>
        </w:rPr>
      </w:pPr>
      <w:r w:rsidRPr="00711A1B">
        <w:rPr>
          <w:lang w:val="fr-FR"/>
        </w:rPr>
        <w:t xml:space="preserve">Par ailleurs, des déclarations ont été faites au cours de la </w:t>
      </w:r>
      <w:r w:rsidR="00DB72F3" w:rsidRPr="00711A1B">
        <w:rPr>
          <w:lang w:val="fr-FR"/>
        </w:rPr>
        <w:t>séance</w:t>
      </w:r>
      <w:r w:rsidRPr="00711A1B">
        <w:rPr>
          <w:lang w:val="fr-FR"/>
        </w:rPr>
        <w:t xml:space="preserve"> par les représentants des Parties suivantes</w:t>
      </w:r>
      <w:r w:rsidR="007036F2" w:rsidRPr="00711A1B">
        <w:rPr>
          <w:lang w:val="fr-FR"/>
        </w:rPr>
        <w:t> :</w:t>
      </w:r>
      <w:r w:rsidRPr="00711A1B">
        <w:rPr>
          <w:lang w:val="fr-FR"/>
        </w:rPr>
        <w:t xml:space="preserve"> </w:t>
      </w:r>
      <w:r w:rsidR="00D07581" w:rsidRPr="00711A1B">
        <w:rPr>
          <w:lang w:val="fr-FR"/>
        </w:rPr>
        <w:t>Afrique du Sud, Arabie saoudite, Argentine, Bangladesh, Bénin, Botswana, Brésil, Chili, Chine, Colombie, Costa Rica, Égypte, Fédération de Russie, Fidji (au nom des petits États insulaires en développement du Pacifique), Guatemala, Inde, Indonésie, Kenya (au nom des États africains), Madagascar, Malawi, Maroc, Panama, République démocratique du Congo, République-Unie de Tanzanie, Somalie et Zimbabwe.</w:t>
      </w:r>
    </w:p>
    <w:p w14:paraId="5AAA7D5D" w14:textId="061949EB" w:rsidR="001250C7" w:rsidRPr="00711A1B" w:rsidRDefault="007F35AE" w:rsidP="001250C7">
      <w:pPr>
        <w:pStyle w:val="CBDNormalNumber"/>
        <w:numPr>
          <w:ilvl w:val="0"/>
          <w:numId w:val="20"/>
        </w:numPr>
        <w:rPr>
          <w:lang w:val="fr-FR"/>
        </w:rPr>
      </w:pPr>
      <w:r w:rsidRPr="00711A1B">
        <w:rPr>
          <w:lang w:val="fr-FR"/>
        </w:rPr>
        <w:t xml:space="preserve">Les représentantes de California </w:t>
      </w:r>
      <w:proofErr w:type="spellStart"/>
      <w:r w:rsidRPr="00711A1B">
        <w:rPr>
          <w:lang w:val="fr-FR"/>
        </w:rPr>
        <w:t>Environmental</w:t>
      </w:r>
      <w:proofErr w:type="spellEnd"/>
      <w:r w:rsidRPr="00711A1B">
        <w:rPr>
          <w:lang w:val="fr-FR"/>
        </w:rPr>
        <w:t xml:space="preserve"> </w:t>
      </w:r>
      <w:proofErr w:type="spellStart"/>
      <w:r w:rsidRPr="00711A1B">
        <w:rPr>
          <w:lang w:val="fr-FR"/>
        </w:rPr>
        <w:t>Voters</w:t>
      </w:r>
      <w:proofErr w:type="spellEnd"/>
      <w:r w:rsidRPr="00711A1B">
        <w:rPr>
          <w:lang w:val="fr-FR"/>
        </w:rPr>
        <w:t>, du Réseau mondial des jeunes pour la biodiversité et du Forum international des peuples autochtones sur la biodiversité ont également fait des déclarations au cours de la séance</w:t>
      </w:r>
      <w:r w:rsidR="001250C7" w:rsidRPr="00711A1B">
        <w:rPr>
          <w:lang w:val="fr-FR"/>
        </w:rPr>
        <w:t>.</w:t>
      </w:r>
    </w:p>
    <w:p w14:paraId="599836F8" w14:textId="02DD4760" w:rsidR="001250C7" w:rsidRPr="00711A1B" w:rsidRDefault="0040189B" w:rsidP="001250C7">
      <w:pPr>
        <w:pStyle w:val="CBDNormalNumber"/>
        <w:numPr>
          <w:ilvl w:val="0"/>
          <w:numId w:val="20"/>
        </w:numPr>
        <w:rPr>
          <w:lang w:val="fr-FR"/>
        </w:rPr>
      </w:pPr>
      <w:r w:rsidRPr="00711A1B">
        <w:rPr>
          <w:lang w:val="fr-FR"/>
        </w:rPr>
        <w:t>À l</w:t>
      </w:r>
      <w:r w:rsidR="007036F2" w:rsidRPr="00711A1B">
        <w:rPr>
          <w:lang w:val="fr-FR"/>
        </w:rPr>
        <w:t>’</w:t>
      </w:r>
      <w:r w:rsidRPr="00711A1B">
        <w:rPr>
          <w:lang w:val="fr-FR"/>
        </w:rPr>
        <w:t>issue de l</w:t>
      </w:r>
      <w:r w:rsidR="007036F2" w:rsidRPr="00711A1B">
        <w:rPr>
          <w:lang w:val="fr-FR"/>
        </w:rPr>
        <w:t>’</w:t>
      </w:r>
      <w:r w:rsidR="0073460D" w:rsidRPr="00711A1B">
        <w:rPr>
          <w:lang w:val="fr-FR"/>
        </w:rPr>
        <w:t>échange de vues</w:t>
      </w:r>
      <w:r w:rsidRPr="00711A1B">
        <w:rPr>
          <w:lang w:val="fr-FR"/>
        </w:rPr>
        <w:t>, l</w:t>
      </w:r>
      <w:r w:rsidR="007036F2" w:rsidRPr="00711A1B">
        <w:rPr>
          <w:lang w:val="fr-FR"/>
        </w:rPr>
        <w:t>’</w:t>
      </w:r>
      <w:r w:rsidRPr="00711A1B">
        <w:rPr>
          <w:lang w:val="fr-FR"/>
        </w:rPr>
        <w:t>Organe subsidiaire est convenu de créer un groupe de contact, coprésidé par Holly Kelley-Weil (Royaume-Uni) et Martha Mphatso Kalemba (Malawi), chargé d</w:t>
      </w:r>
      <w:r w:rsidR="007036F2" w:rsidRPr="00711A1B">
        <w:rPr>
          <w:lang w:val="fr-FR"/>
        </w:rPr>
        <w:t>’</w:t>
      </w:r>
      <w:r w:rsidRPr="00711A1B">
        <w:rPr>
          <w:lang w:val="fr-FR"/>
        </w:rPr>
        <w:t>examiner le projet de recommandation en s</w:t>
      </w:r>
      <w:r w:rsidR="007036F2" w:rsidRPr="00711A1B">
        <w:rPr>
          <w:lang w:val="fr-FR"/>
        </w:rPr>
        <w:t>’</w:t>
      </w:r>
      <w:r w:rsidRPr="00711A1B">
        <w:rPr>
          <w:lang w:val="fr-FR"/>
        </w:rPr>
        <w:t>appuyant sur un texte élaboré par la présidence avec l</w:t>
      </w:r>
      <w:r w:rsidR="007036F2" w:rsidRPr="00711A1B">
        <w:rPr>
          <w:lang w:val="fr-FR"/>
        </w:rPr>
        <w:t>’</w:t>
      </w:r>
      <w:r w:rsidRPr="00711A1B">
        <w:rPr>
          <w:lang w:val="fr-FR"/>
        </w:rPr>
        <w:t>aide du secrétariat.</w:t>
      </w:r>
    </w:p>
    <w:p w14:paraId="4ED4DA00" w14:textId="2C947238" w:rsidR="0045096A" w:rsidRPr="00711A1B" w:rsidRDefault="0045096A" w:rsidP="0045096A">
      <w:pPr>
        <w:pStyle w:val="CBDNormalNumber"/>
        <w:numPr>
          <w:ilvl w:val="0"/>
          <w:numId w:val="20"/>
        </w:numPr>
        <w:rPr>
          <w:lang w:val="fr-FR"/>
        </w:rPr>
      </w:pPr>
      <w:r w:rsidRPr="00711A1B">
        <w:rPr>
          <w:lang w:val="fr-FR"/>
        </w:rPr>
        <w:t>[</w:t>
      </w:r>
      <w:r w:rsidR="009B0318" w:rsidRPr="00711A1B">
        <w:rPr>
          <w:lang w:val="fr-FR"/>
        </w:rPr>
        <w:t>à compléter</w:t>
      </w:r>
      <w:r w:rsidRPr="00711A1B">
        <w:rPr>
          <w:lang w:val="fr-FR"/>
        </w:rPr>
        <w:t>]</w:t>
      </w:r>
    </w:p>
    <w:p w14:paraId="3A423E48" w14:textId="11C42FB2" w:rsidR="000B35C5" w:rsidRPr="00711A1B" w:rsidRDefault="001E53B2" w:rsidP="00890A3C">
      <w:pPr>
        <w:pStyle w:val="CBDAgendaItem"/>
      </w:pPr>
      <w:r w:rsidRPr="00711A1B">
        <w:t>Point</w:t>
      </w:r>
      <w:r w:rsidR="000B35C5" w:rsidRPr="00711A1B">
        <w:t xml:space="preserve"> 11</w:t>
      </w:r>
      <w:r w:rsidR="00890A3C" w:rsidRPr="00711A1B">
        <w:t xml:space="preserve"> </w:t>
      </w:r>
      <w:r w:rsidR="00890A3C" w:rsidRPr="00711A1B">
        <w:br/>
      </w:r>
      <w:r w:rsidR="000E0FF6" w:rsidRPr="00711A1B">
        <w:t>Centre d</w:t>
      </w:r>
      <w:r w:rsidR="007036F2" w:rsidRPr="00711A1B">
        <w:t>’</w:t>
      </w:r>
      <w:r w:rsidR="000E0FF6" w:rsidRPr="00711A1B">
        <w:t>échange et gestion des connaissances</w:t>
      </w:r>
    </w:p>
    <w:p w14:paraId="03B5BFEA" w14:textId="26AA2DEC" w:rsidR="00AD4B93" w:rsidRPr="00711A1B" w:rsidRDefault="00B50276" w:rsidP="00AD4B93">
      <w:pPr>
        <w:pStyle w:val="CBDNormalNumber"/>
        <w:rPr>
          <w:lang w:val="fr-FR"/>
        </w:rPr>
      </w:pPr>
      <w:r w:rsidRPr="00711A1B">
        <w:rPr>
          <w:lang w:val="fr-FR"/>
        </w:rPr>
        <w:t>L</w:t>
      </w:r>
      <w:r w:rsidR="007036F2" w:rsidRPr="00711A1B">
        <w:rPr>
          <w:lang w:val="fr-FR"/>
        </w:rPr>
        <w:t>’</w:t>
      </w:r>
      <w:r w:rsidRPr="00711A1B">
        <w:rPr>
          <w:lang w:val="fr-FR"/>
        </w:rPr>
        <w:t>Organe subsidiaire a entamé l</w:t>
      </w:r>
      <w:r w:rsidR="007036F2" w:rsidRPr="00711A1B">
        <w:rPr>
          <w:lang w:val="fr-FR"/>
        </w:rPr>
        <w:t>’</w:t>
      </w:r>
      <w:r w:rsidRPr="00711A1B">
        <w:rPr>
          <w:lang w:val="fr-FR"/>
        </w:rPr>
        <w:t>examen du point 11 de l</w:t>
      </w:r>
      <w:r w:rsidR="007036F2" w:rsidRPr="00711A1B">
        <w:rPr>
          <w:lang w:val="fr-FR"/>
        </w:rPr>
        <w:t>’</w:t>
      </w:r>
      <w:r w:rsidRPr="00711A1B">
        <w:rPr>
          <w:lang w:val="fr-FR"/>
        </w:rPr>
        <w:t>ordre du jour lors de sa cinquième séance plénière. Il était saisi d</w:t>
      </w:r>
      <w:r w:rsidR="007036F2" w:rsidRPr="00711A1B">
        <w:rPr>
          <w:lang w:val="fr-FR"/>
        </w:rPr>
        <w:t>’</w:t>
      </w:r>
      <w:r w:rsidRPr="00711A1B">
        <w:rPr>
          <w:lang w:val="fr-FR"/>
        </w:rPr>
        <w:t>un rapport d</w:t>
      </w:r>
      <w:r w:rsidR="007036F2" w:rsidRPr="00711A1B">
        <w:rPr>
          <w:lang w:val="fr-FR"/>
        </w:rPr>
        <w:t>’</w:t>
      </w:r>
      <w:r w:rsidRPr="00711A1B">
        <w:rPr>
          <w:lang w:val="fr-FR"/>
        </w:rPr>
        <w:t>étape sur la mise en œuvre de la stratégie de gestion des connaissances</w:t>
      </w:r>
      <w:r w:rsidR="00AD4B93" w:rsidRPr="00711A1B">
        <w:rPr>
          <w:rStyle w:val="Appelnotedebasdep"/>
          <w:lang w:val="fr-FR"/>
        </w:rPr>
        <w:footnoteReference w:id="50"/>
      </w:r>
      <w:r w:rsidRPr="00711A1B">
        <w:rPr>
          <w:lang w:val="fr-FR"/>
        </w:rPr>
        <w:t>,</w:t>
      </w:r>
      <w:r w:rsidR="00AD4B93" w:rsidRPr="00711A1B">
        <w:rPr>
          <w:lang w:val="fr-FR"/>
        </w:rPr>
        <w:t xml:space="preserve"> </w:t>
      </w:r>
      <w:r w:rsidR="00C7784E" w:rsidRPr="00711A1B">
        <w:rPr>
          <w:lang w:val="fr-FR"/>
        </w:rPr>
        <w:t>qui contenait un projet de recommandation. Un document d</w:t>
      </w:r>
      <w:r w:rsidR="007036F2" w:rsidRPr="00711A1B">
        <w:rPr>
          <w:lang w:val="fr-FR"/>
        </w:rPr>
        <w:t>’</w:t>
      </w:r>
      <w:r w:rsidR="00C7784E" w:rsidRPr="00711A1B">
        <w:rPr>
          <w:lang w:val="fr-FR"/>
        </w:rPr>
        <w:t>information contenant un rapport d</w:t>
      </w:r>
      <w:r w:rsidR="007036F2" w:rsidRPr="00711A1B">
        <w:rPr>
          <w:lang w:val="fr-FR"/>
        </w:rPr>
        <w:t>’</w:t>
      </w:r>
      <w:r w:rsidR="00C7784E" w:rsidRPr="00711A1B">
        <w:rPr>
          <w:lang w:val="fr-FR"/>
        </w:rPr>
        <w:t>étape sur le programme de travail relatif au mécanisme d</w:t>
      </w:r>
      <w:r w:rsidR="007036F2" w:rsidRPr="00711A1B">
        <w:rPr>
          <w:lang w:val="fr-FR"/>
        </w:rPr>
        <w:t>’</w:t>
      </w:r>
      <w:r w:rsidR="00C7784E" w:rsidRPr="00711A1B">
        <w:rPr>
          <w:lang w:val="fr-FR"/>
        </w:rPr>
        <w:t>échange d</w:t>
      </w:r>
      <w:r w:rsidR="007036F2" w:rsidRPr="00711A1B">
        <w:rPr>
          <w:lang w:val="fr-FR"/>
        </w:rPr>
        <w:t>’</w:t>
      </w:r>
      <w:r w:rsidR="00C7784E" w:rsidRPr="00711A1B">
        <w:rPr>
          <w:lang w:val="fr-FR"/>
        </w:rPr>
        <w:t>informations et à la stratégie de gestion des connaissances à l</w:t>
      </w:r>
      <w:r w:rsidR="007036F2" w:rsidRPr="00711A1B">
        <w:rPr>
          <w:lang w:val="fr-FR"/>
        </w:rPr>
        <w:t>’</w:t>
      </w:r>
      <w:r w:rsidR="00C7784E" w:rsidRPr="00711A1B">
        <w:rPr>
          <w:lang w:val="fr-FR"/>
        </w:rPr>
        <w:t>appui de la mise en œuvre du Cadre</w:t>
      </w:r>
      <w:r w:rsidR="00AD4B93" w:rsidRPr="00711A1B">
        <w:rPr>
          <w:rStyle w:val="Appelnotedebasdep"/>
          <w:lang w:val="fr-FR"/>
        </w:rPr>
        <w:footnoteReference w:id="51"/>
      </w:r>
      <w:r w:rsidR="00AD4B93" w:rsidRPr="00711A1B">
        <w:rPr>
          <w:lang w:val="fr-FR"/>
        </w:rPr>
        <w:t xml:space="preserve"> </w:t>
      </w:r>
      <w:r w:rsidR="00C7784E" w:rsidRPr="00711A1B">
        <w:rPr>
          <w:lang w:val="fr-FR"/>
        </w:rPr>
        <w:t>avait également été publi</w:t>
      </w:r>
      <w:r w:rsidR="000C502C" w:rsidRPr="00711A1B">
        <w:rPr>
          <w:lang w:val="fr-FR"/>
        </w:rPr>
        <w:t>é en lien avec le point </w:t>
      </w:r>
      <w:r w:rsidR="00AD4B93" w:rsidRPr="00711A1B">
        <w:rPr>
          <w:lang w:val="fr-FR"/>
        </w:rPr>
        <w:t>11</w:t>
      </w:r>
      <w:r w:rsidR="000C502C" w:rsidRPr="00711A1B">
        <w:rPr>
          <w:lang w:val="fr-FR"/>
        </w:rPr>
        <w:t xml:space="preserve"> de l</w:t>
      </w:r>
      <w:r w:rsidR="007036F2" w:rsidRPr="00711A1B">
        <w:rPr>
          <w:lang w:val="fr-FR"/>
        </w:rPr>
        <w:t>’</w:t>
      </w:r>
      <w:r w:rsidR="000C502C" w:rsidRPr="00711A1B">
        <w:rPr>
          <w:lang w:val="fr-FR"/>
        </w:rPr>
        <w:t>ordre du jour</w:t>
      </w:r>
      <w:r w:rsidR="00AD4B93" w:rsidRPr="00711A1B">
        <w:rPr>
          <w:lang w:val="fr-FR"/>
        </w:rPr>
        <w:t>.</w:t>
      </w:r>
    </w:p>
    <w:p w14:paraId="6E9030EC" w14:textId="4D73FE80" w:rsidR="00AD4B93" w:rsidRPr="00711A1B" w:rsidRDefault="00D63A26" w:rsidP="00D63A26">
      <w:pPr>
        <w:pStyle w:val="CBDNormalNumber"/>
        <w:rPr>
          <w:lang w:val="fr-FR"/>
        </w:rPr>
      </w:pPr>
      <w:r w:rsidRPr="00711A1B">
        <w:rPr>
          <w:lang w:val="fr-FR"/>
        </w:rPr>
        <w:t>Comme les modalités de soumission anticipée des déclarations avaient été appliquées au point</w:t>
      </w:r>
      <w:r w:rsidR="00B63122" w:rsidRPr="00711A1B">
        <w:rPr>
          <w:lang w:val="fr-FR"/>
        </w:rPr>
        <w:t> </w:t>
      </w:r>
      <w:r w:rsidRPr="00711A1B">
        <w:rPr>
          <w:lang w:val="fr-FR"/>
        </w:rPr>
        <w:t>11 de l</w:t>
      </w:r>
      <w:r w:rsidR="007036F2" w:rsidRPr="00711A1B">
        <w:rPr>
          <w:lang w:val="fr-FR"/>
        </w:rPr>
        <w:t>’</w:t>
      </w:r>
      <w:r w:rsidRPr="00711A1B">
        <w:rPr>
          <w:lang w:val="fr-FR"/>
        </w:rPr>
        <w:t xml:space="preserve">ordre du jour, les déclarations ayant été présentées à titre informel et volontaire </w:t>
      </w:r>
      <w:r w:rsidRPr="00711A1B">
        <w:rPr>
          <w:lang w:val="fr-FR"/>
        </w:rPr>
        <w:lastRenderedPageBreak/>
        <w:t>conformément aux notifications émises par le secrétariat, la Présidente a demandé aux Parties et aux observateurs figurant à l</w:t>
      </w:r>
      <w:r w:rsidR="007036F2" w:rsidRPr="00711A1B">
        <w:rPr>
          <w:lang w:val="fr-FR"/>
        </w:rPr>
        <w:t>’</w:t>
      </w:r>
      <w:r w:rsidRPr="00711A1B">
        <w:rPr>
          <w:lang w:val="fr-FR"/>
        </w:rPr>
        <w:t>annexe X du document </w:t>
      </w:r>
      <w:hyperlink r:id="rId25" w:history="1">
        <w:r w:rsidR="00AD4B93" w:rsidRPr="00711A1B">
          <w:rPr>
            <w:rStyle w:val="Lienhypertexte"/>
            <w:lang w:val="fr-FR"/>
          </w:rPr>
          <w:t>CBD/SBI/7/INF/21</w:t>
        </w:r>
      </w:hyperlink>
      <w:r w:rsidR="00AD4B93" w:rsidRPr="00711A1B">
        <w:rPr>
          <w:lang w:val="fr-FR"/>
        </w:rPr>
        <w:t xml:space="preserve"> </w:t>
      </w:r>
      <w:r w:rsidR="00B63122" w:rsidRPr="00711A1B">
        <w:rPr>
          <w:lang w:val="fr-FR"/>
        </w:rPr>
        <w:t xml:space="preserve">et présentes à la séance plénière si elles avaient des objections à ce que leurs déclarations soient consignées au procès-verbal en tant que déclarations </w:t>
      </w:r>
      <w:r w:rsidR="00AD2388" w:rsidRPr="00711A1B">
        <w:rPr>
          <w:lang w:val="fr-FR"/>
        </w:rPr>
        <w:t>officiellement soumises</w:t>
      </w:r>
      <w:r w:rsidR="00B63122" w:rsidRPr="00711A1B">
        <w:rPr>
          <w:lang w:val="fr-FR"/>
        </w:rPr>
        <w:t>. Aucune objection n</w:t>
      </w:r>
      <w:r w:rsidR="007036F2" w:rsidRPr="00711A1B">
        <w:rPr>
          <w:lang w:val="fr-FR"/>
        </w:rPr>
        <w:t>’</w:t>
      </w:r>
      <w:r w:rsidR="00B63122" w:rsidRPr="00711A1B">
        <w:rPr>
          <w:lang w:val="fr-FR"/>
        </w:rPr>
        <w:t>a été soulevée.</w:t>
      </w:r>
    </w:p>
    <w:p w14:paraId="55058C27" w14:textId="77777777" w:rsidR="00F70352" w:rsidRPr="00711A1B" w:rsidRDefault="002E1B09" w:rsidP="00F70352">
      <w:pPr>
        <w:pStyle w:val="CBDNormalNumber"/>
        <w:numPr>
          <w:ilvl w:val="0"/>
          <w:numId w:val="21"/>
        </w:numPr>
        <w:rPr>
          <w:lang w:val="fr-FR"/>
        </w:rPr>
      </w:pPr>
      <w:r w:rsidRPr="00711A1B">
        <w:rPr>
          <w:lang w:val="fr-FR"/>
        </w:rPr>
        <w:t>L</w:t>
      </w:r>
      <w:r w:rsidR="007036F2" w:rsidRPr="00711A1B">
        <w:rPr>
          <w:lang w:val="fr-FR"/>
        </w:rPr>
        <w:t>’</w:t>
      </w:r>
      <w:r w:rsidRPr="00711A1B">
        <w:rPr>
          <w:lang w:val="fr-FR"/>
        </w:rPr>
        <w:t xml:space="preserve">Organe subsidiaire est donc convenu que les déclarations des Parties suivantes seraient consignées au procès-verbal en tant que déclarations </w:t>
      </w:r>
      <w:r w:rsidR="00AD2388" w:rsidRPr="00711A1B">
        <w:rPr>
          <w:lang w:val="fr-FR"/>
        </w:rPr>
        <w:t>officiellement soumises</w:t>
      </w:r>
      <w:r w:rsidRPr="00711A1B">
        <w:rPr>
          <w:lang w:val="fr-FR"/>
        </w:rPr>
        <w:t xml:space="preserve"> au titre du point</w:t>
      </w:r>
      <w:r w:rsidR="00553405" w:rsidRPr="00711A1B">
        <w:rPr>
          <w:lang w:val="fr-FR"/>
        </w:rPr>
        <w:t> </w:t>
      </w:r>
      <w:r w:rsidRPr="00711A1B">
        <w:rPr>
          <w:lang w:val="fr-FR"/>
        </w:rPr>
        <w:t>11 de l</w:t>
      </w:r>
      <w:r w:rsidR="007036F2" w:rsidRPr="00711A1B">
        <w:rPr>
          <w:lang w:val="fr-FR"/>
        </w:rPr>
        <w:t>’</w:t>
      </w:r>
      <w:r w:rsidRPr="00711A1B">
        <w:rPr>
          <w:lang w:val="fr-FR"/>
        </w:rPr>
        <w:t>ordre du jour</w:t>
      </w:r>
      <w:r w:rsidR="007036F2" w:rsidRPr="00711A1B">
        <w:rPr>
          <w:lang w:val="fr-FR"/>
        </w:rPr>
        <w:t> :</w:t>
      </w:r>
      <w:r w:rsidRPr="00711A1B">
        <w:rPr>
          <w:lang w:val="fr-FR"/>
        </w:rPr>
        <w:t xml:space="preserve"> </w:t>
      </w:r>
      <w:r w:rsidR="00F70352" w:rsidRPr="00711A1B">
        <w:rPr>
          <w:lang w:val="fr-FR"/>
        </w:rPr>
        <w:t>Canada, Colombie, Côte d’Ivoire, Fidji (au nom des petits États insulaires en développement du Pacifique), Japon, Jordanie, Maroc, Mexique, et Union européenne et ses États membres.</w:t>
      </w:r>
    </w:p>
    <w:p w14:paraId="3A563775" w14:textId="4F1BACAB" w:rsidR="00AD4B93" w:rsidRPr="00711A1B" w:rsidRDefault="006065E7" w:rsidP="00AD4B93">
      <w:pPr>
        <w:pStyle w:val="CBDNormalNumber"/>
        <w:numPr>
          <w:ilvl w:val="0"/>
          <w:numId w:val="21"/>
        </w:numPr>
        <w:rPr>
          <w:lang w:val="fr-FR"/>
        </w:rPr>
      </w:pPr>
      <w:r w:rsidRPr="00711A1B">
        <w:rPr>
          <w:lang w:val="fr-FR"/>
        </w:rPr>
        <w:t>L</w:t>
      </w:r>
      <w:r w:rsidR="007036F2" w:rsidRPr="00711A1B">
        <w:rPr>
          <w:lang w:val="fr-FR"/>
        </w:rPr>
        <w:t>’</w:t>
      </w:r>
      <w:r w:rsidRPr="00711A1B">
        <w:rPr>
          <w:lang w:val="fr-FR"/>
        </w:rPr>
        <w:t xml:space="preserve">Organe subsidiaire est également convenu que les déclarations des observateurs suivants seraient consignées au procès-verbal en tant que déclarations </w:t>
      </w:r>
      <w:r w:rsidR="00AD2388" w:rsidRPr="00711A1B">
        <w:rPr>
          <w:lang w:val="fr-FR"/>
        </w:rPr>
        <w:t>officiellement soumises</w:t>
      </w:r>
      <w:r w:rsidRPr="00711A1B">
        <w:rPr>
          <w:lang w:val="fr-FR"/>
        </w:rPr>
        <w:t xml:space="preserve"> au titre du point 11 de l</w:t>
      </w:r>
      <w:r w:rsidR="007036F2" w:rsidRPr="00711A1B">
        <w:rPr>
          <w:lang w:val="fr-FR"/>
        </w:rPr>
        <w:t>’</w:t>
      </w:r>
      <w:r w:rsidRPr="00711A1B">
        <w:rPr>
          <w:lang w:val="fr-FR"/>
        </w:rPr>
        <w:t>ordre du jour</w:t>
      </w:r>
      <w:r w:rsidR="007036F2" w:rsidRPr="00711A1B">
        <w:rPr>
          <w:lang w:val="fr-FR"/>
        </w:rPr>
        <w:t> :</w:t>
      </w:r>
      <w:r w:rsidRPr="00711A1B">
        <w:rPr>
          <w:lang w:val="fr-FR"/>
        </w:rPr>
        <w:t xml:space="preserve"> Caucus des femmes de la CDB, Réseau mondial des jeunes pour la biodiversité, Forum international des peuples autochtones sur la biodiversité et Women4Biodiversity.</w:t>
      </w:r>
    </w:p>
    <w:p w14:paraId="189A5A93" w14:textId="2E816966" w:rsidR="00AD4B93" w:rsidRPr="00711A1B" w:rsidRDefault="00B873FD" w:rsidP="00AD4B93">
      <w:pPr>
        <w:pStyle w:val="CBDNormalNumber"/>
        <w:numPr>
          <w:ilvl w:val="0"/>
          <w:numId w:val="21"/>
        </w:numPr>
        <w:rPr>
          <w:lang w:val="fr-FR"/>
        </w:rPr>
      </w:pPr>
      <w:r w:rsidRPr="00711A1B">
        <w:rPr>
          <w:lang w:val="fr-FR"/>
        </w:rPr>
        <w:t>Par ailleurs, des déclarations ont été faites au cours de la séance par les représentants des Parties suivantes</w:t>
      </w:r>
      <w:r w:rsidR="007036F2" w:rsidRPr="00711A1B">
        <w:rPr>
          <w:lang w:val="fr-FR"/>
        </w:rPr>
        <w:t> :</w:t>
      </w:r>
      <w:r w:rsidRPr="00711A1B">
        <w:rPr>
          <w:lang w:val="fr-FR"/>
        </w:rPr>
        <w:t xml:space="preserve"> </w:t>
      </w:r>
      <w:r w:rsidR="00C8387E" w:rsidRPr="00711A1B">
        <w:rPr>
          <w:lang w:val="fr-FR"/>
        </w:rPr>
        <w:t>Arabie saoudite, Bénin, Fédération de Russie, Îles Marshall (au nom des petits États insulaires en développement du Pacifique), Inde, Kenya (au nom des États africains), Malawi, Namibie, Nouvelle-Zélande, République démocratique du Congo, République-Unie de Tanzanie, Tchad, Yémen et Zimbabwe.</w:t>
      </w:r>
    </w:p>
    <w:p w14:paraId="74916F6C" w14:textId="0F44F7E1" w:rsidR="00AD4B93" w:rsidRPr="00711A1B" w:rsidRDefault="009C08E6" w:rsidP="00AD4B93">
      <w:pPr>
        <w:pStyle w:val="CBDNormalNumber"/>
        <w:numPr>
          <w:ilvl w:val="0"/>
          <w:numId w:val="21"/>
        </w:numPr>
        <w:rPr>
          <w:lang w:val="fr-FR"/>
        </w:rPr>
      </w:pPr>
      <w:r w:rsidRPr="00711A1B">
        <w:rPr>
          <w:lang w:val="fr-FR"/>
        </w:rPr>
        <w:t>Un représentant du Forum international des peuples autochtones sur la biodiversité a également pris la parole lors de la séance.</w:t>
      </w:r>
    </w:p>
    <w:p w14:paraId="0A6C8104" w14:textId="4C6D2FC1" w:rsidR="00AD4B93" w:rsidRPr="00711A1B" w:rsidRDefault="00E17268" w:rsidP="00AD4B93">
      <w:pPr>
        <w:pStyle w:val="CBDNormalNumber"/>
        <w:numPr>
          <w:ilvl w:val="0"/>
          <w:numId w:val="21"/>
        </w:numPr>
        <w:rPr>
          <w:lang w:val="fr-FR"/>
        </w:rPr>
      </w:pPr>
      <w:r w:rsidRPr="00711A1B">
        <w:rPr>
          <w:lang w:val="fr-FR"/>
        </w:rPr>
        <w:t>À l</w:t>
      </w:r>
      <w:r w:rsidR="007036F2" w:rsidRPr="00711A1B">
        <w:rPr>
          <w:lang w:val="fr-FR"/>
        </w:rPr>
        <w:t>’</w:t>
      </w:r>
      <w:r w:rsidRPr="00711A1B">
        <w:rPr>
          <w:lang w:val="fr-FR"/>
        </w:rPr>
        <w:t>issue de l</w:t>
      </w:r>
      <w:r w:rsidR="007036F2" w:rsidRPr="00711A1B">
        <w:rPr>
          <w:lang w:val="fr-FR"/>
        </w:rPr>
        <w:t>’</w:t>
      </w:r>
      <w:r w:rsidRPr="00711A1B">
        <w:rPr>
          <w:lang w:val="fr-FR"/>
        </w:rPr>
        <w:t>échange de vues, la Présidente a indiqué qu</w:t>
      </w:r>
      <w:r w:rsidR="007036F2" w:rsidRPr="00711A1B">
        <w:rPr>
          <w:lang w:val="fr-FR"/>
        </w:rPr>
        <w:t>’</w:t>
      </w:r>
      <w:r w:rsidRPr="00711A1B">
        <w:rPr>
          <w:lang w:val="fr-FR"/>
        </w:rPr>
        <w:t xml:space="preserve">elle élaborerait une version révisée du projet de recommandation en concertation avec le </w:t>
      </w:r>
      <w:r w:rsidR="004C72E4" w:rsidRPr="00711A1B">
        <w:rPr>
          <w:lang w:val="fr-FR"/>
        </w:rPr>
        <w:t>secrétariat</w:t>
      </w:r>
      <w:r w:rsidRPr="00711A1B">
        <w:rPr>
          <w:lang w:val="fr-FR"/>
        </w:rPr>
        <w:t>, en tenant compte des points de vue exprimés ou soutenus par les Parties</w:t>
      </w:r>
      <w:r w:rsidR="00AD4B93" w:rsidRPr="00711A1B">
        <w:rPr>
          <w:lang w:val="fr-FR"/>
        </w:rPr>
        <w:t>.</w:t>
      </w:r>
    </w:p>
    <w:p w14:paraId="6BA2B21F" w14:textId="4F74E140" w:rsidR="00DC126D" w:rsidRPr="00711A1B" w:rsidRDefault="00154F18" w:rsidP="0045096A">
      <w:pPr>
        <w:pStyle w:val="CBDNormalNumber"/>
        <w:numPr>
          <w:ilvl w:val="0"/>
          <w:numId w:val="21"/>
        </w:numPr>
        <w:rPr>
          <w:lang w:val="fr-FR"/>
        </w:rPr>
      </w:pPr>
      <w:r w:rsidRPr="00711A1B">
        <w:rPr>
          <w:lang w:val="fr-FR"/>
        </w:rPr>
        <w:t>Lors de sa huitième séance plénière, l’Organe subsidiaire a entamé l’examen d’un projet de recommandation présenté par la Présidente.</w:t>
      </w:r>
    </w:p>
    <w:p w14:paraId="54ADC534" w14:textId="72F654E4" w:rsidR="00154F18" w:rsidRPr="00711A1B" w:rsidRDefault="00A72D6C" w:rsidP="0045096A">
      <w:pPr>
        <w:pStyle w:val="CBDNormalNumber"/>
        <w:numPr>
          <w:ilvl w:val="0"/>
          <w:numId w:val="21"/>
        </w:numPr>
        <w:rPr>
          <w:lang w:val="fr-FR"/>
        </w:rPr>
      </w:pPr>
      <w:r w:rsidRPr="00711A1B">
        <w:rPr>
          <w:lang w:val="fr-FR"/>
        </w:rPr>
        <w:t>Un représentant du secrétariat a modifié oralement le projet de recommandation.</w:t>
      </w:r>
    </w:p>
    <w:p w14:paraId="46915C91" w14:textId="6FBD2DB3" w:rsidR="00A72D6C" w:rsidRPr="00711A1B" w:rsidRDefault="00F26EA8" w:rsidP="0045096A">
      <w:pPr>
        <w:pStyle w:val="CBDNormalNumber"/>
        <w:numPr>
          <w:ilvl w:val="0"/>
          <w:numId w:val="21"/>
        </w:numPr>
        <w:rPr>
          <w:lang w:val="fr-FR"/>
        </w:rPr>
      </w:pPr>
      <w:r w:rsidRPr="00711A1B">
        <w:rPr>
          <w:lang w:val="fr-FR"/>
        </w:rPr>
        <w:t>Des déclarations ont été faites par les représentants des Parties suivantes</w:t>
      </w:r>
      <w:r w:rsidR="008B1EEE" w:rsidRPr="00711A1B">
        <w:rPr>
          <w:lang w:val="fr-FR"/>
        </w:rPr>
        <w:t> </w:t>
      </w:r>
      <w:r w:rsidRPr="00711A1B">
        <w:rPr>
          <w:lang w:val="fr-FR"/>
        </w:rPr>
        <w:t xml:space="preserve">: Colombie, </w:t>
      </w:r>
      <w:r w:rsidR="008B1EEE" w:rsidRPr="00711A1B">
        <w:rPr>
          <w:lang w:val="fr-FR"/>
        </w:rPr>
        <w:t xml:space="preserve">Fédération de Russie, </w:t>
      </w:r>
      <w:r w:rsidRPr="00711A1B">
        <w:rPr>
          <w:lang w:val="fr-FR"/>
        </w:rPr>
        <w:t xml:space="preserve">Inde, Kenya, Mexique, Nouvelle-Zélande, </w:t>
      </w:r>
      <w:r w:rsidR="008B1EEE" w:rsidRPr="00711A1B">
        <w:rPr>
          <w:lang w:val="fr-FR"/>
        </w:rPr>
        <w:t>République démocratique du Congo, Suisse, et Union européenne et ses États membres</w:t>
      </w:r>
      <w:r w:rsidRPr="00711A1B">
        <w:rPr>
          <w:lang w:val="fr-FR"/>
        </w:rPr>
        <w:t>.</w:t>
      </w:r>
    </w:p>
    <w:p w14:paraId="578A28AB" w14:textId="71559E79" w:rsidR="008B1EEE" w:rsidRPr="00711A1B" w:rsidRDefault="00786C79" w:rsidP="0045096A">
      <w:pPr>
        <w:pStyle w:val="CBDNormalNumber"/>
        <w:numPr>
          <w:ilvl w:val="0"/>
          <w:numId w:val="21"/>
        </w:numPr>
        <w:rPr>
          <w:lang w:val="fr-FR"/>
        </w:rPr>
      </w:pPr>
      <w:r w:rsidRPr="00711A1B">
        <w:rPr>
          <w:lang w:val="fr-FR"/>
        </w:rPr>
        <w:t>Lors de sa neuvième séance plénière, l’Organe subsidiaire a repris l’examen du projet de recommandation.</w:t>
      </w:r>
    </w:p>
    <w:p w14:paraId="290B161C" w14:textId="2839C1B8" w:rsidR="00786C79" w:rsidRPr="00711A1B" w:rsidRDefault="007A3B1B" w:rsidP="0045096A">
      <w:pPr>
        <w:pStyle w:val="CBDNormalNumber"/>
        <w:numPr>
          <w:ilvl w:val="0"/>
          <w:numId w:val="21"/>
        </w:numPr>
        <w:rPr>
          <w:lang w:val="fr-FR"/>
        </w:rPr>
      </w:pPr>
      <w:r w:rsidRPr="00711A1B">
        <w:rPr>
          <w:lang w:val="fr-FR"/>
        </w:rPr>
        <w:t>Des déclarations ont été faites par les représentants des Parties suivantes : Argentine, Brésil, Colombie, Fédération de Russie, Guatemala, Inde, Japon, Kenya, Mexique, Namibie, République démocratique du Congo, et Union européenne et ses États membres.</w:t>
      </w:r>
    </w:p>
    <w:p w14:paraId="2D1ED981" w14:textId="6ECB3D10" w:rsidR="007A3B1B" w:rsidRPr="00711A1B" w:rsidRDefault="008C614F" w:rsidP="0045096A">
      <w:pPr>
        <w:pStyle w:val="CBDNormalNumber"/>
        <w:numPr>
          <w:ilvl w:val="0"/>
          <w:numId w:val="21"/>
        </w:numPr>
        <w:rPr>
          <w:lang w:val="fr-FR"/>
        </w:rPr>
      </w:pPr>
      <w:r w:rsidRPr="00711A1B">
        <w:rPr>
          <w:lang w:val="fr-FR"/>
        </w:rPr>
        <w:t>L’Organe subsidiaire a approuvé le projet de recommandation, tel que modifié oralement</w:t>
      </w:r>
      <w:r w:rsidR="002174A2" w:rsidRPr="00711A1B">
        <w:rPr>
          <w:lang w:val="fr-FR"/>
        </w:rPr>
        <w:t xml:space="preserve">, </w:t>
      </w:r>
      <w:r w:rsidRPr="00711A1B">
        <w:rPr>
          <w:lang w:val="fr-FR"/>
        </w:rPr>
        <w:t>sous la cote</w:t>
      </w:r>
      <w:r w:rsidR="00705E28" w:rsidRPr="00711A1B">
        <w:rPr>
          <w:lang w:val="fr-FR"/>
        </w:rPr>
        <w:t xml:space="preserve"> </w:t>
      </w:r>
      <w:ins w:id="7" w:author="Leo WASLEY" w:date="2026-08-11T20:14:00Z" w16du:dateUtc="2026-08-11T17:14:00Z">
        <w:r w:rsidR="001A2C11" w:rsidRPr="00711A1B">
          <w:rPr>
            <w:lang w:val="fr-FR"/>
          </w:rPr>
          <w:fldChar w:fldCharType="begin"/>
        </w:r>
        <w:r w:rsidR="001A2C11" w:rsidRPr="00711A1B">
          <w:rPr>
            <w:lang w:val="fr-FR"/>
          </w:rPr>
          <w:instrText>HYPERLINK "https://www.cbd.int/documents/CBD/SBI/7/L.5"</w:instrText>
        </w:r>
        <w:r w:rsidR="001A2C11" w:rsidRPr="00711A1B">
          <w:rPr>
            <w:lang w:val="fr-FR"/>
          </w:rPr>
        </w:r>
        <w:r w:rsidR="001A2C11" w:rsidRPr="00711A1B">
          <w:rPr>
            <w:lang w:val="fr-FR"/>
          </w:rPr>
          <w:fldChar w:fldCharType="separate"/>
        </w:r>
        <w:r w:rsidR="001A2C11" w:rsidRPr="00711A1B">
          <w:rPr>
            <w:rStyle w:val="Lienhypertexte"/>
            <w:lang w:val="fr-FR"/>
          </w:rPr>
          <w:t>CBD/SBI/7/L.5</w:t>
        </w:r>
        <w:r w:rsidR="001A2C11" w:rsidRPr="00711A1B">
          <w:rPr>
            <w:lang w:val="fr-FR"/>
          </w:rPr>
          <w:fldChar w:fldCharType="end"/>
        </w:r>
      </w:ins>
      <w:r w:rsidR="001A2C11" w:rsidRPr="00711A1B">
        <w:rPr>
          <w:lang w:val="fr-FR"/>
        </w:rPr>
        <w:t>.</w:t>
      </w:r>
    </w:p>
    <w:p w14:paraId="24676535" w14:textId="79667BA7" w:rsidR="0045096A" w:rsidRPr="00711A1B" w:rsidRDefault="0045096A" w:rsidP="0045096A">
      <w:pPr>
        <w:pStyle w:val="CBDNormalNumber"/>
        <w:numPr>
          <w:ilvl w:val="0"/>
          <w:numId w:val="21"/>
        </w:numPr>
        <w:rPr>
          <w:lang w:val="fr-FR"/>
        </w:rPr>
      </w:pPr>
      <w:r w:rsidRPr="00711A1B">
        <w:rPr>
          <w:lang w:val="fr-FR"/>
        </w:rPr>
        <w:t>[</w:t>
      </w:r>
      <w:r w:rsidR="009B0318" w:rsidRPr="00711A1B">
        <w:rPr>
          <w:lang w:val="fr-FR"/>
        </w:rPr>
        <w:t>à compléter</w:t>
      </w:r>
      <w:r w:rsidRPr="00711A1B">
        <w:rPr>
          <w:lang w:val="fr-FR"/>
        </w:rPr>
        <w:t>]</w:t>
      </w:r>
    </w:p>
    <w:p w14:paraId="4BE50C02" w14:textId="6FC7464E" w:rsidR="000B35C5" w:rsidRPr="00711A1B" w:rsidRDefault="001E53B2" w:rsidP="00890A3C">
      <w:pPr>
        <w:pStyle w:val="CBDAgendaItem"/>
      </w:pPr>
      <w:r w:rsidRPr="00711A1B">
        <w:t>Point</w:t>
      </w:r>
      <w:r w:rsidR="000B35C5" w:rsidRPr="00711A1B">
        <w:t xml:space="preserve"> 12</w:t>
      </w:r>
      <w:r w:rsidR="00890A3C" w:rsidRPr="00711A1B">
        <w:t xml:space="preserve"> </w:t>
      </w:r>
      <w:r w:rsidR="00890A3C" w:rsidRPr="00711A1B">
        <w:br/>
      </w:r>
      <w:r w:rsidR="00BF0B8C" w:rsidRPr="00711A1B">
        <w:t>Intégration de la biodiversité dans et entre les secteurs</w:t>
      </w:r>
    </w:p>
    <w:p w14:paraId="66246A14" w14:textId="27B7E5E5" w:rsidR="000F3336" w:rsidRPr="00711A1B" w:rsidRDefault="00774134" w:rsidP="000F3336">
      <w:pPr>
        <w:pStyle w:val="CBDNormalNumber"/>
        <w:rPr>
          <w:lang w:val="fr-FR"/>
        </w:rPr>
      </w:pPr>
      <w:r w:rsidRPr="00711A1B">
        <w:rPr>
          <w:lang w:val="fr-FR"/>
        </w:rPr>
        <w:t>L</w:t>
      </w:r>
      <w:r w:rsidR="007036F2" w:rsidRPr="00711A1B">
        <w:rPr>
          <w:lang w:val="fr-FR"/>
        </w:rPr>
        <w:t>’</w:t>
      </w:r>
      <w:r w:rsidRPr="00711A1B">
        <w:rPr>
          <w:lang w:val="fr-FR"/>
        </w:rPr>
        <w:t>Organe subsidiaire a entamé l</w:t>
      </w:r>
      <w:r w:rsidR="007036F2" w:rsidRPr="00711A1B">
        <w:rPr>
          <w:lang w:val="fr-FR"/>
        </w:rPr>
        <w:t>’</w:t>
      </w:r>
      <w:r w:rsidRPr="00711A1B">
        <w:rPr>
          <w:lang w:val="fr-FR"/>
        </w:rPr>
        <w:t>examen du point</w:t>
      </w:r>
      <w:r w:rsidR="0000389D" w:rsidRPr="00711A1B">
        <w:rPr>
          <w:lang w:val="fr-FR"/>
        </w:rPr>
        <w:t> </w:t>
      </w:r>
      <w:r w:rsidRPr="00711A1B">
        <w:rPr>
          <w:lang w:val="fr-FR"/>
        </w:rPr>
        <w:t>12 de l</w:t>
      </w:r>
      <w:r w:rsidR="007036F2" w:rsidRPr="00711A1B">
        <w:rPr>
          <w:lang w:val="fr-FR"/>
        </w:rPr>
        <w:t>’</w:t>
      </w:r>
      <w:r w:rsidRPr="00711A1B">
        <w:rPr>
          <w:lang w:val="fr-FR"/>
        </w:rPr>
        <w:t>ordre du jour lors de sa troisième séance plénière. Il était saisi d</w:t>
      </w:r>
      <w:r w:rsidR="007036F2" w:rsidRPr="00711A1B">
        <w:rPr>
          <w:lang w:val="fr-FR"/>
        </w:rPr>
        <w:t>’</w:t>
      </w:r>
      <w:r w:rsidRPr="00711A1B">
        <w:rPr>
          <w:lang w:val="fr-FR"/>
        </w:rPr>
        <w:t>un rapport d</w:t>
      </w:r>
      <w:r w:rsidR="007036F2" w:rsidRPr="00711A1B">
        <w:rPr>
          <w:lang w:val="fr-FR"/>
        </w:rPr>
        <w:t>’</w:t>
      </w:r>
      <w:r w:rsidRPr="00711A1B">
        <w:rPr>
          <w:lang w:val="fr-FR"/>
        </w:rPr>
        <w:t>étape sur les activités liées à l</w:t>
      </w:r>
      <w:r w:rsidR="007036F2" w:rsidRPr="00711A1B">
        <w:rPr>
          <w:lang w:val="fr-FR"/>
        </w:rPr>
        <w:t>’</w:t>
      </w:r>
      <w:r w:rsidRPr="00711A1B">
        <w:rPr>
          <w:lang w:val="fr-FR"/>
        </w:rPr>
        <w:t xml:space="preserve">intégration de la biodiversité </w:t>
      </w:r>
      <w:r w:rsidR="009B788E" w:rsidRPr="00711A1B">
        <w:rPr>
          <w:lang w:val="fr-FR"/>
        </w:rPr>
        <w:t xml:space="preserve">dans et entre les </w:t>
      </w:r>
      <w:r w:rsidRPr="00711A1B">
        <w:rPr>
          <w:lang w:val="fr-FR"/>
        </w:rPr>
        <w:t>secteurs</w:t>
      </w:r>
      <w:r w:rsidR="000F3336" w:rsidRPr="00711A1B">
        <w:rPr>
          <w:rStyle w:val="Appelnotedebasdep"/>
          <w:rFonts w:eastAsia="Times New Roman"/>
          <w:lang w:val="fr-FR"/>
        </w:rPr>
        <w:footnoteReference w:id="52"/>
      </w:r>
      <w:r w:rsidR="008971AA" w:rsidRPr="00711A1B">
        <w:rPr>
          <w:lang w:val="fr-FR"/>
        </w:rPr>
        <w:t>,</w:t>
      </w:r>
      <w:r w:rsidR="000F3336" w:rsidRPr="00711A1B">
        <w:rPr>
          <w:lang w:val="fr-FR"/>
        </w:rPr>
        <w:t xml:space="preserve"> </w:t>
      </w:r>
      <w:r w:rsidR="008D7960" w:rsidRPr="00711A1B">
        <w:rPr>
          <w:lang w:val="fr-FR"/>
        </w:rPr>
        <w:t>qui comprenait un projet de recommandation. Un document d</w:t>
      </w:r>
      <w:r w:rsidR="007036F2" w:rsidRPr="00711A1B">
        <w:rPr>
          <w:lang w:val="fr-FR"/>
        </w:rPr>
        <w:t>’</w:t>
      </w:r>
      <w:r w:rsidR="008D7960" w:rsidRPr="00711A1B">
        <w:rPr>
          <w:lang w:val="fr-FR"/>
        </w:rPr>
        <w:t>information présentant des éléments complémentaires concernant le rapport périodique ainsi qu</w:t>
      </w:r>
      <w:r w:rsidR="007036F2" w:rsidRPr="00711A1B">
        <w:rPr>
          <w:lang w:val="fr-FR"/>
        </w:rPr>
        <w:t>’</w:t>
      </w:r>
      <w:r w:rsidR="008D7960" w:rsidRPr="00711A1B">
        <w:rPr>
          <w:lang w:val="fr-FR"/>
        </w:rPr>
        <w:t xml:space="preserve">un </w:t>
      </w:r>
      <w:r w:rsidR="008D7960" w:rsidRPr="00711A1B">
        <w:rPr>
          <w:lang w:val="fr-FR"/>
        </w:rPr>
        <w:lastRenderedPageBreak/>
        <w:t>aperçu structuré de l</w:t>
      </w:r>
      <w:r w:rsidR="007036F2" w:rsidRPr="00711A1B">
        <w:rPr>
          <w:lang w:val="fr-FR"/>
        </w:rPr>
        <w:t>’</w:t>
      </w:r>
      <w:r w:rsidR="008D7960" w:rsidRPr="00711A1B">
        <w:rPr>
          <w:lang w:val="fr-FR"/>
        </w:rPr>
        <w:t>intégration de la biodiversité</w:t>
      </w:r>
      <w:r w:rsidR="000F3336" w:rsidRPr="00711A1B">
        <w:rPr>
          <w:rStyle w:val="Appelnotedebasdep"/>
          <w:lang w:val="fr-FR"/>
        </w:rPr>
        <w:footnoteReference w:id="53"/>
      </w:r>
      <w:r w:rsidR="000F3336" w:rsidRPr="00711A1B">
        <w:rPr>
          <w:lang w:val="fr-FR"/>
        </w:rPr>
        <w:t xml:space="preserve"> </w:t>
      </w:r>
      <w:r w:rsidR="00C64864" w:rsidRPr="00711A1B">
        <w:rPr>
          <w:lang w:val="fr-FR"/>
        </w:rPr>
        <w:t>avaient également été publié en lien avec le point 12 de l</w:t>
      </w:r>
      <w:r w:rsidR="007036F2" w:rsidRPr="00711A1B">
        <w:rPr>
          <w:lang w:val="fr-FR"/>
        </w:rPr>
        <w:t>’</w:t>
      </w:r>
      <w:r w:rsidR="00C64864" w:rsidRPr="00711A1B">
        <w:rPr>
          <w:lang w:val="fr-FR"/>
        </w:rPr>
        <w:t>ordre du jour</w:t>
      </w:r>
      <w:r w:rsidR="000F3336" w:rsidRPr="00711A1B">
        <w:rPr>
          <w:lang w:val="fr-FR"/>
        </w:rPr>
        <w:t>.</w:t>
      </w:r>
    </w:p>
    <w:p w14:paraId="1E0670E9" w14:textId="1F903E60" w:rsidR="000F3336" w:rsidRPr="00711A1B" w:rsidRDefault="00A042BE" w:rsidP="00A042BE">
      <w:pPr>
        <w:pStyle w:val="CBDNormalNumber"/>
        <w:rPr>
          <w:lang w:val="fr-FR"/>
        </w:rPr>
      </w:pPr>
      <w:r w:rsidRPr="00711A1B">
        <w:rPr>
          <w:lang w:val="fr-FR"/>
        </w:rPr>
        <w:t>Comme les modalités de soumission anticipée des déclarations avaient été appliquées au point 12 de l</w:t>
      </w:r>
      <w:r w:rsidR="007036F2" w:rsidRPr="00711A1B">
        <w:rPr>
          <w:lang w:val="fr-FR"/>
        </w:rPr>
        <w:t>’</w:t>
      </w:r>
      <w:r w:rsidRPr="00711A1B">
        <w:rPr>
          <w:lang w:val="fr-FR"/>
        </w:rPr>
        <w:t>ordre du jour, les déclarations ayant été présentées à titre informel et volontaire conformément aux notifications émises par le secrétariat, la Présidente a demandé aux Parties et aux observateurs figurant à l</w:t>
      </w:r>
      <w:r w:rsidR="007036F2" w:rsidRPr="00711A1B">
        <w:rPr>
          <w:lang w:val="fr-FR"/>
        </w:rPr>
        <w:t>’</w:t>
      </w:r>
      <w:r w:rsidRPr="00711A1B">
        <w:rPr>
          <w:lang w:val="fr-FR"/>
        </w:rPr>
        <w:t>annexe XI du document </w:t>
      </w:r>
      <w:hyperlink r:id="rId26" w:history="1">
        <w:r w:rsidR="000F3336" w:rsidRPr="00711A1B">
          <w:rPr>
            <w:rStyle w:val="Lienhypertexte"/>
            <w:lang w:val="fr-FR"/>
          </w:rPr>
          <w:t>CBD/SBI/7/INF/21</w:t>
        </w:r>
      </w:hyperlink>
      <w:r w:rsidR="000F3336" w:rsidRPr="00711A1B">
        <w:rPr>
          <w:lang w:val="fr-FR"/>
        </w:rPr>
        <w:t xml:space="preserve"> </w:t>
      </w:r>
      <w:r w:rsidRPr="00711A1B">
        <w:rPr>
          <w:lang w:val="fr-FR"/>
        </w:rPr>
        <w:t xml:space="preserve">et présentes à la séance plénière si elles avaient des objections à ce que leurs déclarations soient consignées au procès-verbal en tant que déclarations </w:t>
      </w:r>
      <w:r w:rsidR="00AD2388" w:rsidRPr="00711A1B">
        <w:rPr>
          <w:lang w:val="fr-FR"/>
        </w:rPr>
        <w:t>officiellement soumises</w:t>
      </w:r>
      <w:r w:rsidRPr="00711A1B">
        <w:rPr>
          <w:lang w:val="fr-FR"/>
        </w:rPr>
        <w:t>. Aucune objection n</w:t>
      </w:r>
      <w:r w:rsidR="007036F2" w:rsidRPr="00711A1B">
        <w:rPr>
          <w:lang w:val="fr-FR"/>
        </w:rPr>
        <w:t>’</w:t>
      </w:r>
      <w:r w:rsidRPr="00711A1B">
        <w:rPr>
          <w:lang w:val="fr-FR"/>
        </w:rPr>
        <w:t>a été soulevée.</w:t>
      </w:r>
    </w:p>
    <w:p w14:paraId="782666D8" w14:textId="000158C4" w:rsidR="000F3336" w:rsidRPr="00711A1B" w:rsidRDefault="005D0518" w:rsidP="000F3336">
      <w:pPr>
        <w:pStyle w:val="CBDNormalNumber"/>
        <w:numPr>
          <w:ilvl w:val="0"/>
          <w:numId w:val="22"/>
        </w:numPr>
        <w:rPr>
          <w:lang w:val="fr-FR"/>
        </w:rPr>
      </w:pPr>
      <w:r w:rsidRPr="00711A1B">
        <w:rPr>
          <w:lang w:val="fr-FR"/>
        </w:rPr>
        <w:t>L</w:t>
      </w:r>
      <w:r w:rsidR="007036F2" w:rsidRPr="00711A1B">
        <w:rPr>
          <w:lang w:val="fr-FR"/>
        </w:rPr>
        <w:t>’</w:t>
      </w:r>
      <w:r w:rsidRPr="00711A1B">
        <w:rPr>
          <w:lang w:val="fr-FR"/>
        </w:rPr>
        <w:t xml:space="preserve">Organe subsidiaire est donc convenu que les déclarations des Parties suivantes seraient consignées au procès-verbal en tant que déclarations </w:t>
      </w:r>
      <w:r w:rsidR="00AD2388" w:rsidRPr="00711A1B">
        <w:rPr>
          <w:lang w:val="fr-FR"/>
        </w:rPr>
        <w:t>officiellement soumises</w:t>
      </w:r>
      <w:r w:rsidRPr="00711A1B">
        <w:rPr>
          <w:lang w:val="fr-FR"/>
        </w:rPr>
        <w:t xml:space="preserve"> au titre du point 12 de l</w:t>
      </w:r>
      <w:r w:rsidR="007036F2" w:rsidRPr="00711A1B">
        <w:rPr>
          <w:lang w:val="fr-FR"/>
        </w:rPr>
        <w:t>’</w:t>
      </w:r>
      <w:r w:rsidRPr="00711A1B">
        <w:rPr>
          <w:lang w:val="fr-FR"/>
        </w:rPr>
        <w:t>ordre du jour</w:t>
      </w:r>
      <w:r w:rsidR="007036F2" w:rsidRPr="00711A1B">
        <w:rPr>
          <w:lang w:val="fr-FR"/>
        </w:rPr>
        <w:t> :</w:t>
      </w:r>
      <w:r w:rsidRPr="00711A1B">
        <w:rPr>
          <w:lang w:val="fr-FR"/>
        </w:rPr>
        <w:t xml:space="preserve"> </w:t>
      </w:r>
      <w:r w:rsidR="00E73487" w:rsidRPr="00711A1B">
        <w:rPr>
          <w:lang w:val="fr-FR"/>
        </w:rPr>
        <w:t>Canada, Fidji (au nom des petits États insulaires en développement du Pacifique), Islande, Japon, Malaisie, Mexique, Norvège, Nouvelle-Zélande, Royaume-Uni, Suisse, Suriname, Tchad, Tunisie, et Union européenne et ses États membres</w:t>
      </w:r>
      <w:r w:rsidRPr="00711A1B">
        <w:rPr>
          <w:lang w:val="fr-FR"/>
        </w:rPr>
        <w:t>.</w:t>
      </w:r>
    </w:p>
    <w:p w14:paraId="74446241" w14:textId="77BAEC98" w:rsidR="000F3336" w:rsidRPr="00711A1B" w:rsidRDefault="0026038C" w:rsidP="000F3336">
      <w:pPr>
        <w:pStyle w:val="CBDNormalNumber"/>
        <w:numPr>
          <w:ilvl w:val="0"/>
          <w:numId w:val="22"/>
        </w:numPr>
        <w:rPr>
          <w:lang w:val="fr-FR"/>
        </w:rPr>
      </w:pPr>
      <w:r w:rsidRPr="00711A1B">
        <w:rPr>
          <w:lang w:val="fr-FR"/>
        </w:rPr>
        <w:t>L</w:t>
      </w:r>
      <w:r w:rsidR="007036F2" w:rsidRPr="00711A1B">
        <w:rPr>
          <w:lang w:val="fr-FR"/>
        </w:rPr>
        <w:t>’</w:t>
      </w:r>
      <w:r w:rsidRPr="00711A1B">
        <w:rPr>
          <w:lang w:val="fr-FR"/>
        </w:rPr>
        <w:t xml:space="preserve">Organe subsidiaire est également convenu que les déclarations des observateurs suivants seraient consignées au procès-verbal en tant que déclarations </w:t>
      </w:r>
      <w:r w:rsidR="00AD2388" w:rsidRPr="00711A1B">
        <w:rPr>
          <w:lang w:val="fr-FR"/>
        </w:rPr>
        <w:t>officiellement soumises</w:t>
      </w:r>
      <w:r w:rsidRPr="00711A1B">
        <w:rPr>
          <w:lang w:val="fr-FR"/>
        </w:rPr>
        <w:t xml:space="preserve"> au titre du point 12 de l</w:t>
      </w:r>
      <w:r w:rsidR="007036F2" w:rsidRPr="00711A1B">
        <w:rPr>
          <w:lang w:val="fr-FR"/>
        </w:rPr>
        <w:t>’</w:t>
      </w:r>
      <w:r w:rsidRPr="00711A1B">
        <w:rPr>
          <w:lang w:val="fr-FR"/>
        </w:rPr>
        <w:t>ordre du jour</w:t>
      </w:r>
      <w:r w:rsidR="007036F2" w:rsidRPr="00711A1B">
        <w:rPr>
          <w:lang w:val="fr-FR"/>
        </w:rPr>
        <w:t> :</w:t>
      </w:r>
      <w:r w:rsidRPr="00711A1B">
        <w:rPr>
          <w:lang w:val="fr-FR"/>
        </w:rPr>
        <w:t xml:space="preserve"> Alliance de </w:t>
      </w:r>
      <w:proofErr w:type="spellStart"/>
      <w:r w:rsidRPr="00711A1B">
        <w:rPr>
          <w:lang w:val="fr-FR"/>
        </w:rPr>
        <w:t>Bio</w:t>
      </w:r>
      <w:r w:rsidR="00045312" w:rsidRPr="00711A1B">
        <w:rPr>
          <w:lang w:val="fr-FR"/>
        </w:rPr>
        <w:t>di</w:t>
      </w:r>
      <w:r w:rsidRPr="00711A1B">
        <w:rPr>
          <w:lang w:val="fr-FR"/>
        </w:rPr>
        <w:t>versity</w:t>
      </w:r>
      <w:proofErr w:type="spellEnd"/>
      <w:r w:rsidRPr="00711A1B">
        <w:rPr>
          <w:lang w:val="fr-FR"/>
        </w:rPr>
        <w:t xml:space="preserve"> International et du Centre international d</w:t>
      </w:r>
      <w:r w:rsidR="007036F2" w:rsidRPr="00711A1B">
        <w:rPr>
          <w:lang w:val="fr-FR"/>
        </w:rPr>
        <w:t>’</w:t>
      </w:r>
      <w:r w:rsidRPr="00711A1B">
        <w:rPr>
          <w:lang w:val="fr-FR"/>
        </w:rPr>
        <w:t xml:space="preserve">agriculture tropicale, Caucus des femmes de la </w:t>
      </w:r>
      <w:r w:rsidR="009B651B" w:rsidRPr="00711A1B">
        <w:rPr>
          <w:lang w:val="fr-FR"/>
        </w:rPr>
        <w:t>CDB</w:t>
      </w:r>
      <w:r w:rsidRPr="00711A1B">
        <w:rPr>
          <w:lang w:val="fr-FR"/>
        </w:rPr>
        <w:t xml:space="preserve">, </w:t>
      </w:r>
      <w:r w:rsidR="00C82028" w:rsidRPr="00711A1B">
        <w:rPr>
          <w:lang w:val="fr-FR"/>
        </w:rPr>
        <w:t>l</w:t>
      </w:r>
      <w:r w:rsidRPr="00711A1B">
        <w:rPr>
          <w:lang w:val="fr-FR"/>
        </w:rPr>
        <w:t xml:space="preserve">es Amis de la Terre International, Réseau mondial des jeunes pour la biodiversité, Forum international des peuples autochtones sur la biodiversité, </w:t>
      </w:r>
      <w:proofErr w:type="spellStart"/>
      <w:r w:rsidRPr="00711A1B">
        <w:rPr>
          <w:lang w:val="fr-FR"/>
        </w:rPr>
        <w:t>Rainforest</w:t>
      </w:r>
      <w:proofErr w:type="spellEnd"/>
      <w:r w:rsidRPr="00711A1B">
        <w:rPr>
          <w:lang w:val="fr-FR"/>
        </w:rPr>
        <w:t xml:space="preserve"> Action Network, Rockefeller Philanthropy </w:t>
      </w:r>
      <w:proofErr w:type="spellStart"/>
      <w:r w:rsidRPr="00711A1B">
        <w:rPr>
          <w:lang w:val="fr-FR"/>
        </w:rPr>
        <w:t>Advisors</w:t>
      </w:r>
      <w:proofErr w:type="spellEnd"/>
      <w:r w:rsidRPr="00711A1B">
        <w:rPr>
          <w:lang w:val="fr-FR"/>
        </w:rPr>
        <w:t xml:space="preserve"> (Business for Nature), le secrétariat de la Convention sur le commerce international des espèces de faune et de flore sauvages menacées d</w:t>
      </w:r>
      <w:r w:rsidR="007036F2" w:rsidRPr="00711A1B">
        <w:rPr>
          <w:lang w:val="fr-FR"/>
        </w:rPr>
        <w:t>’</w:t>
      </w:r>
      <w:r w:rsidRPr="00711A1B">
        <w:rPr>
          <w:lang w:val="fr-FR"/>
        </w:rPr>
        <w:t xml:space="preserve">extinction, The Nature </w:t>
      </w:r>
      <w:proofErr w:type="spellStart"/>
      <w:r w:rsidRPr="00711A1B">
        <w:rPr>
          <w:lang w:val="fr-FR"/>
        </w:rPr>
        <w:t>Conservancy</w:t>
      </w:r>
      <w:proofErr w:type="spellEnd"/>
      <w:r w:rsidRPr="00711A1B">
        <w:rPr>
          <w:lang w:val="fr-FR"/>
        </w:rPr>
        <w:t xml:space="preserve">, </w:t>
      </w:r>
      <w:r w:rsidR="00314614" w:rsidRPr="00711A1B">
        <w:rPr>
          <w:lang w:val="fr-FR"/>
        </w:rPr>
        <w:t xml:space="preserve">le </w:t>
      </w:r>
      <w:r w:rsidRPr="00711A1B">
        <w:rPr>
          <w:lang w:val="fr-FR"/>
        </w:rPr>
        <w:t>PNUD et Women4Biodiversity</w:t>
      </w:r>
      <w:r w:rsidR="000F3336" w:rsidRPr="00711A1B">
        <w:rPr>
          <w:lang w:val="fr-FR"/>
        </w:rPr>
        <w:t xml:space="preserve">. </w:t>
      </w:r>
    </w:p>
    <w:p w14:paraId="2D3845CF" w14:textId="1BB0BF18" w:rsidR="00D54B89" w:rsidRPr="00711A1B" w:rsidRDefault="00AE7C57" w:rsidP="00D54B89">
      <w:pPr>
        <w:pStyle w:val="CBDNormalNumber"/>
        <w:numPr>
          <w:ilvl w:val="0"/>
          <w:numId w:val="22"/>
        </w:numPr>
        <w:rPr>
          <w:lang w:val="fr-FR"/>
        </w:rPr>
      </w:pPr>
      <w:r w:rsidRPr="00711A1B">
        <w:rPr>
          <w:lang w:val="fr-FR"/>
        </w:rPr>
        <w:t>Par ailleurs, des déclarations ont été faites au cours de la séance par les représentants des Parties suivantes</w:t>
      </w:r>
      <w:r w:rsidR="007036F2" w:rsidRPr="00711A1B">
        <w:rPr>
          <w:lang w:val="fr-FR"/>
        </w:rPr>
        <w:t> :</w:t>
      </w:r>
      <w:r w:rsidRPr="00711A1B">
        <w:rPr>
          <w:lang w:val="fr-FR"/>
        </w:rPr>
        <w:t xml:space="preserve"> </w:t>
      </w:r>
      <w:r w:rsidR="00C8387E" w:rsidRPr="00711A1B">
        <w:rPr>
          <w:lang w:val="fr-FR"/>
        </w:rPr>
        <w:t>Brésil, Chine, Côte d’Ivoire, Égypte, Fédération de Russie, Ghana (au nom des États africains), Vanuatu (au nom des petits États insulaires en développement du Pacifique) et Zimbabwe.</w:t>
      </w:r>
      <w:r w:rsidR="00081A7E" w:rsidRPr="00711A1B">
        <w:rPr>
          <w:lang w:val="fr-FR"/>
        </w:rPr>
        <w:t xml:space="preserve">  </w:t>
      </w:r>
    </w:p>
    <w:p w14:paraId="62DAD5A9" w14:textId="22534DD0" w:rsidR="00D54B89" w:rsidRPr="00711A1B" w:rsidRDefault="00AE20F2" w:rsidP="00D54B89">
      <w:pPr>
        <w:pStyle w:val="CBDNormalNumber"/>
        <w:numPr>
          <w:ilvl w:val="0"/>
          <w:numId w:val="22"/>
        </w:numPr>
        <w:rPr>
          <w:sz w:val="20"/>
          <w:szCs w:val="20"/>
          <w:lang w:val="fr-FR"/>
        </w:rPr>
      </w:pPr>
      <w:r w:rsidRPr="00711A1B">
        <w:rPr>
          <w:lang w:val="fr-FR"/>
        </w:rPr>
        <w:t>Lors de sa quatrième séance plénière, l</w:t>
      </w:r>
      <w:r w:rsidR="007036F2" w:rsidRPr="00711A1B">
        <w:rPr>
          <w:lang w:val="fr-FR"/>
        </w:rPr>
        <w:t>’</w:t>
      </w:r>
      <w:r w:rsidR="0069226C" w:rsidRPr="00711A1B">
        <w:rPr>
          <w:lang w:val="fr-FR"/>
        </w:rPr>
        <w:t>O</w:t>
      </w:r>
      <w:r w:rsidRPr="00711A1B">
        <w:rPr>
          <w:lang w:val="fr-FR"/>
        </w:rPr>
        <w:t>rgane subsidiaire a repris l</w:t>
      </w:r>
      <w:r w:rsidR="007036F2" w:rsidRPr="00711A1B">
        <w:rPr>
          <w:lang w:val="fr-FR"/>
        </w:rPr>
        <w:t>’</w:t>
      </w:r>
      <w:r w:rsidRPr="00711A1B">
        <w:rPr>
          <w:lang w:val="fr-FR"/>
        </w:rPr>
        <w:t>examen du point 12 de l</w:t>
      </w:r>
      <w:r w:rsidR="007036F2" w:rsidRPr="00711A1B">
        <w:rPr>
          <w:lang w:val="fr-FR"/>
        </w:rPr>
        <w:t>’</w:t>
      </w:r>
      <w:r w:rsidRPr="00711A1B">
        <w:rPr>
          <w:lang w:val="fr-FR"/>
        </w:rPr>
        <w:t>ordre du jour</w:t>
      </w:r>
      <w:r w:rsidR="00D54B89" w:rsidRPr="00711A1B">
        <w:rPr>
          <w:lang w:val="fr-FR"/>
        </w:rPr>
        <w:t>.</w:t>
      </w:r>
    </w:p>
    <w:p w14:paraId="0043AED5" w14:textId="1867A9F7" w:rsidR="00D54B89" w:rsidRPr="00711A1B" w:rsidRDefault="004334E3" w:rsidP="00D54B89">
      <w:pPr>
        <w:pStyle w:val="CBDNormalNumber"/>
        <w:numPr>
          <w:ilvl w:val="0"/>
          <w:numId w:val="22"/>
        </w:numPr>
        <w:rPr>
          <w:lang w:val="fr-FR"/>
        </w:rPr>
      </w:pPr>
      <w:r w:rsidRPr="00711A1B">
        <w:rPr>
          <w:lang w:val="fr-FR"/>
        </w:rPr>
        <w:t>Des déclarations ont été faites par les représentants des Parties suivantes</w:t>
      </w:r>
      <w:r w:rsidR="007036F2" w:rsidRPr="00711A1B">
        <w:rPr>
          <w:lang w:val="fr-FR"/>
        </w:rPr>
        <w:t> :</w:t>
      </w:r>
      <w:r w:rsidRPr="00711A1B">
        <w:rPr>
          <w:lang w:val="fr-FR"/>
        </w:rPr>
        <w:t xml:space="preserve"> </w:t>
      </w:r>
      <w:r w:rsidR="00C8387E" w:rsidRPr="00711A1B">
        <w:rPr>
          <w:lang w:val="fr-FR"/>
        </w:rPr>
        <w:t>Afrique du Sud, Argentine, Bahreïn, Bangladesh, Bénin, Botswana, Chili, Colombie, Guatemala, Inde, Indonésie, Madagascar, Malawi, Ouganda, Panama, Pérou, République-Unie de Tanzanie et Tunisie.</w:t>
      </w:r>
    </w:p>
    <w:p w14:paraId="3F96CD36" w14:textId="0B5A43E1" w:rsidR="00D54B89" w:rsidRPr="00711A1B" w:rsidRDefault="00646AB4" w:rsidP="00D54B89">
      <w:pPr>
        <w:pStyle w:val="CBDNormalNumber"/>
        <w:numPr>
          <w:ilvl w:val="0"/>
          <w:numId w:val="22"/>
        </w:numPr>
        <w:rPr>
          <w:lang w:val="fr-FR"/>
        </w:rPr>
      </w:pPr>
      <w:r w:rsidRPr="00711A1B">
        <w:rPr>
          <w:lang w:val="fr-FR"/>
        </w:rPr>
        <w:t>Des déclarations ont également été faites par des représentants de l</w:t>
      </w:r>
      <w:r w:rsidR="007036F2" w:rsidRPr="00711A1B">
        <w:rPr>
          <w:lang w:val="fr-FR"/>
        </w:rPr>
        <w:t>’</w:t>
      </w:r>
      <w:r w:rsidRPr="00711A1B">
        <w:rPr>
          <w:lang w:val="fr-FR"/>
        </w:rPr>
        <w:t xml:space="preserve">Alliance entre </w:t>
      </w:r>
      <w:proofErr w:type="spellStart"/>
      <w:r w:rsidRPr="00711A1B">
        <w:rPr>
          <w:lang w:val="fr-FR"/>
        </w:rPr>
        <w:t>Bioversity</w:t>
      </w:r>
      <w:proofErr w:type="spellEnd"/>
      <w:r w:rsidRPr="00711A1B">
        <w:rPr>
          <w:lang w:val="fr-FR"/>
        </w:rPr>
        <w:t xml:space="preserve"> International et le Centre international d</w:t>
      </w:r>
      <w:r w:rsidR="007036F2" w:rsidRPr="00711A1B">
        <w:rPr>
          <w:lang w:val="fr-FR"/>
        </w:rPr>
        <w:t>’</w:t>
      </w:r>
      <w:r w:rsidRPr="00711A1B">
        <w:rPr>
          <w:lang w:val="fr-FR"/>
        </w:rPr>
        <w:t>agriculture tropicale, de la CBD Alliance, de la Fondation «</w:t>
      </w:r>
      <w:r w:rsidR="00CC3F36" w:rsidRPr="00711A1B">
        <w:rPr>
          <w:lang w:val="fr-FR"/>
        </w:rPr>
        <w:t> </w:t>
      </w:r>
      <w:r w:rsidRPr="00711A1B">
        <w:rPr>
          <w:lang w:val="fr-FR"/>
        </w:rPr>
        <w:t xml:space="preserve">Finance for </w:t>
      </w:r>
      <w:proofErr w:type="spellStart"/>
      <w:r w:rsidRPr="00711A1B">
        <w:rPr>
          <w:lang w:val="fr-FR"/>
        </w:rPr>
        <w:t>Biodiversity</w:t>
      </w:r>
      <w:proofErr w:type="spellEnd"/>
      <w:r w:rsidR="00CC3F36" w:rsidRPr="00711A1B">
        <w:rPr>
          <w:lang w:val="fr-FR"/>
        </w:rPr>
        <w:t> </w:t>
      </w:r>
      <w:r w:rsidRPr="00711A1B">
        <w:rPr>
          <w:lang w:val="fr-FR"/>
        </w:rPr>
        <w:t>», de l</w:t>
      </w:r>
      <w:r w:rsidR="007036F2" w:rsidRPr="00711A1B">
        <w:rPr>
          <w:lang w:val="fr-FR"/>
        </w:rPr>
        <w:t>’</w:t>
      </w:r>
      <w:r w:rsidRPr="00711A1B">
        <w:rPr>
          <w:lang w:val="fr-FR"/>
        </w:rPr>
        <w:t>ICLEI (Collectif des collectivités locales pour le développement durable) et du Forum international des peuples autochtones sur la biodiversité.</w:t>
      </w:r>
    </w:p>
    <w:p w14:paraId="174B746D" w14:textId="4CFF6FD6" w:rsidR="00D54B89" w:rsidRPr="00711A1B" w:rsidRDefault="0052612F" w:rsidP="00D54B89">
      <w:pPr>
        <w:pStyle w:val="CBDNormalNumber"/>
        <w:numPr>
          <w:ilvl w:val="0"/>
          <w:numId w:val="22"/>
        </w:numPr>
        <w:rPr>
          <w:lang w:val="fr-FR"/>
        </w:rPr>
      </w:pPr>
      <w:r w:rsidRPr="00711A1B">
        <w:rPr>
          <w:lang w:val="fr-FR"/>
        </w:rPr>
        <w:t>À l</w:t>
      </w:r>
      <w:r w:rsidR="007036F2" w:rsidRPr="00711A1B">
        <w:rPr>
          <w:lang w:val="fr-FR"/>
        </w:rPr>
        <w:t>’</w:t>
      </w:r>
      <w:r w:rsidRPr="00711A1B">
        <w:rPr>
          <w:lang w:val="fr-FR"/>
        </w:rPr>
        <w:t>issue de l</w:t>
      </w:r>
      <w:r w:rsidR="007036F2" w:rsidRPr="00711A1B">
        <w:rPr>
          <w:lang w:val="fr-FR"/>
        </w:rPr>
        <w:t>’</w:t>
      </w:r>
      <w:r w:rsidRPr="00711A1B">
        <w:rPr>
          <w:lang w:val="fr-FR"/>
        </w:rPr>
        <w:t>échange de vues, l</w:t>
      </w:r>
      <w:r w:rsidR="007036F2" w:rsidRPr="00711A1B">
        <w:rPr>
          <w:lang w:val="fr-FR"/>
        </w:rPr>
        <w:t>’</w:t>
      </w:r>
      <w:r w:rsidRPr="00711A1B">
        <w:rPr>
          <w:lang w:val="fr-FR"/>
        </w:rPr>
        <w:t xml:space="preserve">Organe subsidiaire est convenu de créer un groupe de contact, coprésidé par </w:t>
      </w:r>
      <w:proofErr w:type="spellStart"/>
      <w:r w:rsidRPr="00711A1B">
        <w:rPr>
          <w:lang w:val="fr-FR"/>
        </w:rPr>
        <w:t>Hesiquio</w:t>
      </w:r>
      <w:proofErr w:type="spellEnd"/>
      <w:r w:rsidRPr="00711A1B">
        <w:rPr>
          <w:lang w:val="fr-FR"/>
        </w:rPr>
        <w:t xml:space="preserve"> Benítez Díaz (Mexique) et Scott Wilson (Canada), afin d</w:t>
      </w:r>
      <w:r w:rsidR="007036F2" w:rsidRPr="00711A1B">
        <w:rPr>
          <w:lang w:val="fr-FR"/>
        </w:rPr>
        <w:t>’</w:t>
      </w:r>
      <w:r w:rsidRPr="00711A1B">
        <w:rPr>
          <w:lang w:val="fr-FR"/>
        </w:rPr>
        <w:t>examiner le texte élaboré par la Présidente et les coprésidents du groupe de contact, avec l</w:t>
      </w:r>
      <w:r w:rsidR="007036F2" w:rsidRPr="00711A1B">
        <w:rPr>
          <w:lang w:val="fr-FR"/>
        </w:rPr>
        <w:t>’</w:t>
      </w:r>
      <w:r w:rsidRPr="00711A1B">
        <w:rPr>
          <w:lang w:val="fr-FR"/>
        </w:rPr>
        <w:t>aide du secrétariat.</w:t>
      </w:r>
    </w:p>
    <w:p w14:paraId="4218F91E" w14:textId="17C8F11D" w:rsidR="0045096A" w:rsidRPr="00711A1B" w:rsidRDefault="0045096A" w:rsidP="0045096A">
      <w:pPr>
        <w:pStyle w:val="CBDNormalNumber"/>
        <w:numPr>
          <w:ilvl w:val="0"/>
          <w:numId w:val="22"/>
        </w:numPr>
        <w:rPr>
          <w:lang w:val="fr-FR"/>
        </w:rPr>
      </w:pPr>
      <w:r w:rsidRPr="00711A1B">
        <w:rPr>
          <w:lang w:val="fr-FR"/>
        </w:rPr>
        <w:t>[</w:t>
      </w:r>
      <w:r w:rsidR="009B0318" w:rsidRPr="00711A1B">
        <w:rPr>
          <w:lang w:val="fr-FR"/>
        </w:rPr>
        <w:t>à compléter</w:t>
      </w:r>
      <w:r w:rsidRPr="00711A1B">
        <w:rPr>
          <w:lang w:val="fr-FR"/>
        </w:rPr>
        <w:t>]</w:t>
      </w:r>
    </w:p>
    <w:p w14:paraId="658842F5" w14:textId="198CD251" w:rsidR="000B35C5" w:rsidRPr="00711A1B" w:rsidRDefault="001E53B2" w:rsidP="00890A3C">
      <w:pPr>
        <w:pStyle w:val="CBDAgendaItem"/>
      </w:pPr>
      <w:r w:rsidRPr="00711A1B">
        <w:t>Point</w:t>
      </w:r>
      <w:r w:rsidR="000B35C5" w:rsidRPr="00711A1B">
        <w:t xml:space="preserve"> 13</w:t>
      </w:r>
      <w:r w:rsidR="00890A3C" w:rsidRPr="00711A1B">
        <w:t xml:space="preserve"> </w:t>
      </w:r>
      <w:r w:rsidR="00890A3C" w:rsidRPr="00711A1B">
        <w:br/>
      </w:r>
      <w:r w:rsidR="00FC7F83" w:rsidRPr="00711A1B">
        <w:t>Communication, éducation et sensibilisation du public</w:t>
      </w:r>
    </w:p>
    <w:p w14:paraId="6E4D6385" w14:textId="56820BF9" w:rsidR="00DF438E" w:rsidRPr="00711A1B" w:rsidRDefault="00DF558C" w:rsidP="00DF438E">
      <w:pPr>
        <w:pStyle w:val="CBDNormalNumber"/>
        <w:numPr>
          <w:ilvl w:val="0"/>
          <w:numId w:val="30"/>
        </w:numPr>
        <w:rPr>
          <w:lang w:val="fr-FR"/>
        </w:rPr>
      </w:pPr>
      <w:r w:rsidRPr="00711A1B">
        <w:rPr>
          <w:lang w:val="fr-FR"/>
        </w:rPr>
        <w:t>L</w:t>
      </w:r>
      <w:r w:rsidR="007036F2" w:rsidRPr="00711A1B">
        <w:rPr>
          <w:lang w:val="fr-FR"/>
        </w:rPr>
        <w:t>’</w:t>
      </w:r>
      <w:r w:rsidRPr="00711A1B">
        <w:rPr>
          <w:lang w:val="fr-FR"/>
        </w:rPr>
        <w:t>Organe subsidiaire a entamé l</w:t>
      </w:r>
      <w:r w:rsidR="007036F2" w:rsidRPr="00711A1B">
        <w:rPr>
          <w:lang w:val="fr-FR"/>
        </w:rPr>
        <w:t>’</w:t>
      </w:r>
      <w:r w:rsidRPr="00711A1B">
        <w:rPr>
          <w:lang w:val="fr-FR"/>
        </w:rPr>
        <w:t>examen du point 13 de l</w:t>
      </w:r>
      <w:r w:rsidR="007036F2" w:rsidRPr="00711A1B">
        <w:rPr>
          <w:lang w:val="fr-FR"/>
        </w:rPr>
        <w:t>’</w:t>
      </w:r>
      <w:r w:rsidRPr="00711A1B">
        <w:rPr>
          <w:lang w:val="fr-FR"/>
        </w:rPr>
        <w:t>ordre du jour lors de sa cinquième séance plénière. Il était saisi d</w:t>
      </w:r>
      <w:r w:rsidR="007036F2" w:rsidRPr="00711A1B">
        <w:rPr>
          <w:lang w:val="fr-FR"/>
        </w:rPr>
        <w:t>’</w:t>
      </w:r>
      <w:r w:rsidRPr="00711A1B">
        <w:rPr>
          <w:lang w:val="fr-FR"/>
        </w:rPr>
        <w:t xml:space="preserve">un rapport </w:t>
      </w:r>
      <w:r w:rsidR="0004098A" w:rsidRPr="00711A1B">
        <w:rPr>
          <w:lang w:val="fr-FR"/>
        </w:rPr>
        <w:t>sur l</w:t>
      </w:r>
      <w:r w:rsidR="007036F2" w:rsidRPr="00711A1B">
        <w:rPr>
          <w:lang w:val="fr-FR"/>
        </w:rPr>
        <w:t>’</w:t>
      </w:r>
      <w:r w:rsidR="0004098A" w:rsidRPr="00711A1B">
        <w:rPr>
          <w:lang w:val="fr-FR"/>
        </w:rPr>
        <w:t>état d</w:t>
      </w:r>
      <w:r w:rsidR="007036F2" w:rsidRPr="00711A1B">
        <w:rPr>
          <w:lang w:val="fr-FR"/>
        </w:rPr>
        <w:t>’</w:t>
      </w:r>
      <w:r w:rsidR="0004098A" w:rsidRPr="00711A1B">
        <w:rPr>
          <w:lang w:val="fr-FR"/>
        </w:rPr>
        <w:t>avancement d</w:t>
      </w:r>
      <w:r w:rsidRPr="00711A1B">
        <w:rPr>
          <w:lang w:val="fr-FR"/>
        </w:rPr>
        <w:t xml:space="preserve">es mesures </w:t>
      </w:r>
      <w:r w:rsidR="001D7813" w:rsidRPr="00711A1B">
        <w:rPr>
          <w:lang w:val="fr-FR"/>
        </w:rPr>
        <w:t xml:space="preserve">visant à </w:t>
      </w:r>
      <w:r w:rsidRPr="00711A1B">
        <w:rPr>
          <w:lang w:val="fr-FR"/>
        </w:rPr>
        <w:t>aligner le programme de travail sur la communication, l</w:t>
      </w:r>
      <w:r w:rsidR="007036F2" w:rsidRPr="00711A1B">
        <w:rPr>
          <w:lang w:val="fr-FR"/>
        </w:rPr>
        <w:t>’</w:t>
      </w:r>
      <w:r w:rsidRPr="00711A1B">
        <w:rPr>
          <w:lang w:val="fr-FR"/>
        </w:rPr>
        <w:t xml:space="preserve">éducation et la sensibilisation du public sur le Cadre, </w:t>
      </w:r>
      <w:r w:rsidR="001D7813" w:rsidRPr="00711A1B">
        <w:rPr>
          <w:lang w:val="fr-FR"/>
        </w:rPr>
        <w:lastRenderedPageBreak/>
        <w:t>et le</w:t>
      </w:r>
      <w:r w:rsidRPr="00711A1B">
        <w:rPr>
          <w:lang w:val="fr-FR"/>
        </w:rPr>
        <w:t xml:space="preserve"> projet de plan d</w:t>
      </w:r>
      <w:r w:rsidR="007036F2" w:rsidRPr="00711A1B">
        <w:rPr>
          <w:lang w:val="fr-FR"/>
        </w:rPr>
        <w:t>’</w:t>
      </w:r>
      <w:r w:rsidRPr="00711A1B">
        <w:rPr>
          <w:lang w:val="fr-FR"/>
        </w:rPr>
        <w:t>action mondial pour l</w:t>
      </w:r>
      <w:r w:rsidR="007036F2" w:rsidRPr="00711A1B">
        <w:rPr>
          <w:lang w:val="fr-FR"/>
        </w:rPr>
        <w:t>’</w:t>
      </w:r>
      <w:r w:rsidRPr="00711A1B">
        <w:rPr>
          <w:lang w:val="fr-FR"/>
        </w:rPr>
        <w:t xml:space="preserve">éducation </w:t>
      </w:r>
      <w:r w:rsidR="004911A0" w:rsidRPr="00711A1B">
        <w:rPr>
          <w:lang w:val="fr-FR"/>
        </w:rPr>
        <w:t>en matière de</w:t>
      </w:r>
      <w:r w:rsidRPr="00711A1B">
        <w:rPr>
          <w:lang w:val="fr-FR"/>
        </w:rPr>
        <w:t xml:space="preserve"> biodiversité</w:t>
      </w:r>
      <w:r w:rsidR="00DF438E" w:rsidRPr="00711A1B">
        <w:rPr>
          <w:rStyle w:val="Appelnotedebasdep"/>
          <w:lang w:val="fr-FR"/>
        </w:rPr>
        <w:footnoteReference w:id="54"/>
      </w:r>
      <w:r w:rsidRPr="00711A1B">
        <w:rPr>
          <w:lang w:val="fr-FR"/>
        </w:rPr>
        <w:t>,</w:t>
      </w:r>
      <w:r w:rsidR="00DF438E" w:rsidRPr="00711A1B">
        <w:rPr>
          <w:lang w:val="fr-FR"/>
        </w:rPr>
        <w:t xml:space="preserve"> </w:t>
      </w:r>
      <w:r w:rsidR="002A12D8" w:rsidRPr="00711A1B">
        <w:rPr>
          <w:lang w:val="fr-FR"/>
        </w:rPr>
        <w:t>qui contenait un projet de recommandation.</w:t>
      </w:r>
    </w:p>
    <w:p w14:paraId="5F942016" w14:textId="56517052" w:rsidR="00CB628D" w:rsidRPr="00711A1B" w:rsidRDefault="00CB628D" w:rsidP="00CB628D">
      <w:pPr>
        <w:pStyle w:val="CBDNormalNumber"/>
        <w:numPr>
          <w:ilvl w:val="0"/>
          <w:numId w:val="30"/>
        </w:numPr>
        <w:rPr>
          <w:lang w:val="fr-FR"/>
        </w:rPr>
      </w:pPr>
      <w:r w:rsidRPr="00711A1B">
        <w:rPr>
          <w:lang w:val="fr-FR"/>
        </w:rPr>
        <w:t>Comme les modalités de soumission anticipée des déclarations avaient été appliquées au point 13 de l</w:t>
      </w:r>
      <w:r w:rsidR="007036F2" w:rsidRPr="00711A1B">
        <w:rPr>
          <w:lang w:val="fr-FR"/>
        </w:rPr>
        <w:t>’</w:t>
      </w:r>
      <w:r w:rsidRPr="00711A1B">
        <w:rPr>
          <w:lang w:val="fr-FR"/>
        </w:rPr>
        <w:t>ordre du jour, les déclarations ayant été présentées à titre informel et volontaire conformément aux notifications émises par le secrétariat, la Présidente a demandé aux Parties et aux observateurs figurant à l</w:t>
      </w:r>
      <w:r w:rsidR="007036F2" w:rsidRPr="00711A1B">
        <w:rPr>
          <w:lang w:val="fr-FR"/>
        </w:rPr>
        <w:t>’</w:t>
      </w:r>
      <w:r w:rsidRPr="00711A1B">
        <w:rPr>
          <w:lang w:val="fr-FR"/>
        </w:rPr>
        <w:t>annexe XII du document </w:t>
      </w:r>
      <w:hyperlink r:id="rId27" w:history="1">
        <w:r w:rsidR="00DF438E" w:rsidRPr="00711A1B">
          <w:rPr>
            <w:rStyle w:val="Lienhypertexte"/>
            <w:lang w:val="fr-FR"/>
          </w:rPr>
          <w:t>CBD/SBI/7/INF/21</w:t>
        </w:r>
      </w:hyperlink>
      <w:r w:rsidR="00DF438E" w:rsidRPr="00711A1B">
        <w:rPr>
          <w:lang w:val="fr-FR"/>
        </w:rPr>
        <w:t xml:space="preserve"> </w:t>
      </w:r>
      <w:r w:rsidRPr="00711A1B">
        <w:rPr>
          <w:lang w:val="fr-FR"/>
        </w:rPr>
        <w:t xml:space="preserve">et présentes à la séance plénière si elles avaient des objections à ce que leurs déclarations soient consignées au procès-verbal en tant que déclarations </w:t>
      </w:r>
      <w:r w:rsidR="00AD2388" w:rsidRPr="00711A1B">
        <w:rPr>
          <w:lang w:val="fr-FR"/>
        </w:rPr>
        <w:t>officiellement soumises</w:t>
      </w:r>
      <w:r w:rsidRPr="00711A1B">
        <w:rPr>
          <w:lang w:val="fr-FR"/>
        </w:rPr>
        <w:t>. Aucune objection n</w:t>
      </w:r>
      <w:r w:rsidR="007036F2" w:rsidRPr="00711A1B">
        <w:rPr>
          <w:lang w:val="fr-FR"/>
        </w:rPr>
        <w:t>’</w:t>
      </w:r>
      <w:r w:rsidRPr="00711A1B">
        <w:rPr>
          <w:lang w:val="fr-FR"/>
        </w:rPr>
        <w:t>a été soulevée.</w:t>
      </w:r>
    </w:p>
    <w:p w14:paraId="71F4A044" w14:textId="1695D180" w:rsidR="00DF438E" w:rsidRPr="00711A1B" w:rsidRDefault="00CB016A" w:rsidP="00DF438E">
      <w:pPr>
        <w:pStyle w:val="CBDNormalNumber"/>
        <w:numPr>
          <w:ilvl w:val="0"/>
          <w:numId w:val="23"/>
        </w:numPr>
        <w:rPr>
          <w:lang w:val="fr-FR"/>
        </w:rPr>
      </w:pPr>
      <w:r w:rsidRPr="00711A1B">
        <w:rPr>
          <w:lang w:val="fr-FR"/>
        </w:rPr>
        <w:t>L</w:t>
      </w:r>
      <w:r w:rsidR="007036F2" w:rsidRPr="00711A1B">
        <w:rPr>
          <w:lang w:val="fr-FR"/>
        </w:rPr>
        <w:t>’</w:t>
      </w:r>
      <w:r w:rsidRPr="00711A1B">
        <w:rPr>
          <w:lang w:val="fr-FR"/>
        </w:rPr>
        <w:t xml:space="preserve">Organe subsidiaire est donc convenu que les déclarations des Parties suivantes seraient consignées au procès-verbal en tant que déclarations </w:t>
      </w:r>
      <w:r w:rsidR="00AD2388" w:rsidRPr="00711A1B">
        <w:rPr>
          <w:lang w:val="fr-FR"/>
        </w:rPr>
        <w:t>officiellement soumises</w:t>
      </w:r>
      <w:r w:rsidRPr="00711A1B">
        <w:rPr>
          <w:lang w:val="fr-FR"/>
        </w:rPr>
        <w:t xml:space="preserve"> au titre du point</w:t>
      </w:r>
      <w:r w:rsidR="00641366" w:rsidRPr="00711A1B">
        <w:rPr>
          <w:lang w:val="fr-FR"/>
        </w:rPr>
        <w:t> </w:t>
      </w:r>
      <w:r w:rsidRPr="00711A1B">
        <w:rPr>
          <w:lang w:val="fr-FR"/>
        </w:rPr>
        <w:t>13 de l</w:t>
      </w:r>
      <w:r w:rsidR="007036F2" w:rsidRPr="00711A1B">
        <w:rPr>
          <w:lang w:val="fr-FR"/>
        </w:rPr>
        <w:t>’</w:t>
      </w:r>
      <w:r w:rsidRPr="00711A1B">
        <w:rPr>
          <w:lang w:val="fr-FR"/>
        </w:rPr>
        <w:t>ordre du jour</w:t>
      </w:r>
      <w:r w:rsidR="007036F2" w:rsidRPr="00711A1B">
        <w:rPr>
          <w:lang w:val="fr-FR"/>
        </w:rPr>
        <w:t> :</w:t>
      </w:r>
      <w:r w:rsidRPr="00711A1B">
        <w:rPr>
          <w:lang w:val="fr-FR"/>
        </w:rPr>
        <w:t xml:space="preserve"> </w:t>
      </w:r>
      <w:r w:rsidR="00946FE4" w:rsidRPr="00711A1B">
        <w:rPr>
          <w:lang w:val="fr-FR"/>
        </w:rPr>
        <w:t>Canada, Côte d'Ivoire, Fidji (au nom des petits États insulaires en développement du Pacifique), Islande, Japon, Maroc, Norvège, et Union européenne et ses États membres</w:t>
      </w:r>
      <w:r w:rsidRPr="00711A1B">
        <w:rPr>
          <w:lang w:val="fr-FR"/>
        </w:rPr>
        <w:t>.</w:t>
      </w:r>
    </w:p>
    <w:p w14:paraId="50B54DD5" w14:textId="5210CFA2" w:rsidR="00DF438E" w:rsidRPr="00711A1B" w:rsidRDefault="00A277FE" w:rsidP="00DF438E">
      <w:pPr>
        <w:pStyle w:val="CBDNormalNumber"/>
        <w:numPr>
          <w:ilvl w:val="0"/>
          <w:numId w:val="23"/>
        </w:numPr>
        <w:rPr>
          <w:lang w:val="fr-FR"/>
        </w:rPr>
      </w:pPr>
      <w:r w:rsidRPr="00711A1B">
        <w:rPr>
          <w:lang w:val="fr-FR"/>
        </w:rPr>
        <w:t>L</w:t>
      </w:r>
      <w:r w:rsidR="007036F2" w:rsidRPr="00711A1B">
        <w:rPr>
          <w:lang w:val="fr-FR"/>
        </w:rPr>
        <w:t>’</w:t>
      </w:r>
      <w:r w:rsidRPr="00711A1B">
        <w:rPr>
          <w:lang w:val="fr-FR"/>
        </w:rPr>
        <w:t xml:space="preserve">Organe subsidiaire est également convenu que les déclarations des observateurs suivants seraient consignées au procès-verbal en tant que déclarations </w:t>
      </w:r>
      <w:r w:rsidR="00AD2388" w:rsidRPr="00711A1B">
        <w:rPr>
          <w:lang w:val="fr-FR"/>
        </w:rPr>
        <w:t>officiellement soumises</w:t>
      </w:r>
      <w:r w:rsidRPr="00711A1B">
        <w:rPr>
          <w:lang w:val="fr-FR"/>
        </w:rPr>
        <w:t xml:space="preserve"> au titre du point</w:t>
      </w:r>
      <w:r w:rsidR="00641366" w:rsidRPr="00711A1B">
        <w:rPr>
          <w:lang w:val="fr-FR"/>
        </w:rPr>
        <w:t> </w:t>
      </w:r>
      <w:r w:rsidRPr="00711A1B">
        <w:rPr>
          <w:lang w:val="fr-FR"/>
        </w:rPr>
        <w:t>13 de l</w:t>
      </w:r>
      <w:r w:rsidR="007036F2" w:rsidRPr="00711A1B">
        <w:rPr>
          <w:lang w:val="fr-FR"/>
        </w:rPr>
        <w:t>’</w:t>
      </w:r>
      <w:r w:rsidRPr="00711A1B">
        <w:rPr>
          <w:lang w:val="fr-FR"/>
        </w:rPr>
        <w:t>ordre du jour</w:t>
      </w:r>
      <w:r w:rsidR="007036F2" w:rsidRPr="00711A1B">
        <w:rPr>
          <w:lang w:val="fr-FR"/>
        </w:rPr>
        <w:t> :</w:t>
      </w:r>
      <w:r w:rsidRPr="00711A1B">
        <w:rPr>
          <w:lang w:val="fr-FR"/>
        </w:rPr>
        <w:t xml:space="preserve"> Caucus des femmes de la CBD, Réseau mondial des jeunes pour la biodiversité, Forum international des peuples autochtones sur la biodiversité, HCDH, PNUD, Women4Biodiversity et Fonds mondial pour la nature (WWF) International.</w:t>
      </w:r>
    </w:p>
    <w:p w14:paraId="5677CB67" w14:textId="6380D401" w:rsidR="00DF438E" w:rsidRPr="00711A1B" w:rsidRDefault="000A4132" w:rsidP="00DF438E">
      <w:pPr>
        <w:pStyle w:val="CBDNormalNumber"/>
        <w:numPr>
          <w:ilvl w:val="0"/>
          <w:numId w:val="23"/>
        </w:numPr>
        <w:rPr>
          <w:lang w:val="fr-FR"/>
        </w:rPr>
      </w:pPr>
      <w:r w:rsidRPr="00711A1B">
        <w:rPr>
          <w:lang w:val="fr-FR"/>
        </w:rPr>
        <w:t>Par ailleurs, des déclarations ont été faites au cours de la séance par les représentants des Parties suivantes</w:t>
      </w:r>
      <w:r w:rsidR="007036F2" w:rsidRPr="00711A1B">
        <w:rPr>
          <w:lang w:val="fr-FR"/>
        </w:rPr>
        <w:t> :</w:t>
      </w:r>
      <w:r w:rsidRPr="00711A1B">
        <w:rPr>
          <w:lang w:val="fr-FR"/>
        </w:rPr>
        <w:t xml:space="preserve"> </w:t>
      </w:r>
      <w:r w:rsidR="00AE36D2" w:rsidRPr="00711A1B">
        <w:rPr>
          <w:lang w:val="fr-FR"/>
        </w:rPr>
        <w:t>Afrique du Sud (au nom des États africains), Argentine, Arménie, Botswana, Burundi, Chili, Fédération de Russie, Ghana, Îles Marshall (au nom des petits États insulaires en développement du Pacifique), Inde, Indonésie, Madagascar, Malawi, Maroc, Panama, Pérou, République-Unie de Tanzanie, Tunisie et Zimbabwe.</w:t>
      </w:r>
    </w:p>
    <w:p w14:paraId="4CC32541" w14:textId="0D9EAE2D" w:rsidR="00DF438E" w:rsidRPr="00711A1B" w:rsidRDefault="00DB18E7" w:rsidP="00DF438E">
      <w:pPr>
        <w:pStyle w:val="CBDNormalNumber"/>
        <w:numPr>
          <w:ilvl w:val="0"/>
          <w:numId w:val="23"/>
        </w:numPr>
        <w:rPr>
          <w:lang w:val="fr-FR"/>
        </w:rPr>
      </w:pPr>
      <w:r w:rsidRPr="00711A1B">
        <w:rPr>
          <w:lang w:val="fr-FR"/>
        </w:rPr>
        <w:t>Une représentante de l</w:t>
      </w:r>
      <w:r w:rsidR="007036F2" w:rsidRPr="00711A1B">
        <w:rPr>
          <w:lang w:val="fr-FR"/>
        </w:rPr>
        <w:t>’</w:t>
      </w:r>
      <w:r w:rsidRPr="00711A1B">
        <w:rPr>
          <w:lang w:val="fr-FR"/>
        </w:rPr>
        <w:t>Organisation des Nations Unies pour l</w:t>
      </w:r>
      <w:r w:rsidR="007036F2" w:rsidRPr="00711A1B">
        <w:rPr>
          <w:lang w:val="fr-FR"/>
        </w:rPr>
        <w:t>’</w:t>
      </w:r>
      <w:r w:rsidRPr="00711A1B">
        <w:rPr>
          <w:lang w:val="fr-FR"/>
        </w:rPr>
        <w:t>éducation, la science et la culture a également fait une déclaration lors de la séance</w:t>
      </w:r>
      <w:r w:rsidR="00DF438E" w:rsidRPr="00711A1B">
        <w:rPr>
          <w:lang w:val="fr-FR"/>
        </w:rPr>
        <w:t>.</w:t>
      </w:r>
    </w:p>
    <w:p w14:paraId="75790B99" w14:textId="7E0C3B73" w:rsidR="00DF438E" w:rsidRPr="00711A1B" w:rsidRDefault="00FC77E2" w:rsidP="00DF438E">
      <w:pPr>
        <w:pStyle w:val="CBDNormalNumber"/>
        <w:numPr>
          <w:ilvl w:val="0"/>
          <w:numId w:val="23"/>
        </w:numPr>
        <w:rPr>
          <w:lang w:val="fr-FR"/>
        </w:rPr>
      </w:pPr>
      <w:r w:rsidRPr="00711A1B">
        <w:rPr>
          <w:lang w:val="fr-FR"/>
        </w:rPr>
        <w:t>D</w:t>
      </w:r>
      <w:r w:rsidR="007036F2" w:rsidRPr="00711A1B">
        <w:rPr>
          <w:lang w:val="fr-FR"/>
        </w:rPr>
        <w:t>’</w:t>
      </w:r>
      <w:r w:rsidRPr="00711A1B">
        <w:rPr>
          <w:lang w:val="fr-FR"/>
        </w:rPr>
        <w:t xml:space="preserve">autres déclarations ont été faites au cours de la séance par des représentantes de California </w:t>
      </w:r>
      <w:proofErr w:type="spellStart"/>
      <w:r w:rsidRPr="00711A1B">
        <w:rPr>
          <w:lang w:val="fr-FR"/>
        </w:rPr>
        <w:t>Environmental</w:t>
      </w:r>
      <w:proofErr w:type="spellEnd"/>
      <w:r w:rsidRPr="00711A1B">
        <w:rPr>
          <w:lang w:val="fr-FR"/>
        </w:rPr>
        <w:t xml:space="preserve"> </w:t>
      </w:r>
      <w:proofErr w:type="spellStart"/>
      <w:r w:rsidRPr="00711A1B">
        <w:rPr>
          <w:lang w:val="fr-FR"/>
        </w:rPr>
        <w:t>Voters</w:t>
      </w:r>
      <w:proofErr w:type="spellEnd"/>
      <w:r w:rsidRPr="00711A1B">
        <w:rPr>
          <w:lang w:val="fr-FR"/>
        </w:rPr>
        <w:t>, du Réseau mondial des jeunes pour la biodiversité et du Forum international des peuples autochtones sur la biodiversité.</w:t>
      </w:r>
    </w:p>
    <w:p w14:paraId="3FBED662" w14:textId="4A413593" w:rsidR="00DF438E" w:rsidRPr="00711A1B" w:rsidRDefault="00532FB9" w:rsidP="00DF438E">
      <w:pPr>
        <w:pStyle w:val="CBDNormalNumber"/>
        <w:numPr>
          <w:ilvl w:val="0"/>
          <w:numId w:val="23"/>
        </w:numPr>
        <w:rPr>
          <w:lang w:val="fr-FR"/>
        </w:rPr>
      </w:pPr>
      <w:r w:rsidRPr="00711A1B">
        <w:rPr>
          <w:lang w:val="fr-FR"/>
        </w:rPr>
        <w:t>À l</w:t>
      </w:r>
      <w:r w:rsidR="007036F2" w:rsidRPr="00711A1B">
        <w:rPr>
          <w:lang w:val="fr-FR"/>
        </w:rPr>
        <w:t>’</w:t>
      </w:r>
      <w:r w:rsidRPr="00711A1B">
        <w:rPr>
          <w:lang w:val="fr-FR"/>
        </w:rPr>
        <w:t>issue de l</w:t>
      </w:r>
      <w:r w:rsidR="007036F2" w:rsidRPr="00711A1B">
        <w:rPr>
          <w:lang w:val="fr-FR"/>
        </w:rPr>
        <w:t>’</w:t>
      </w:r>
      <w:r w:rsidRPr="00711A1B">
        <w:rPr>
          <w:lang w:val="fr-FR"/>
        </w:rPr>
        <w:t>échange de vues, la Présidente a indiqué qu</w:t>
      </w:r>
      <w:r w:rsidR="007036F2" w:rsidRPr="00711A1B">
        <w:rPr>
          <w:lang w:val="fr-FR"/>
        </w:rPr>
        <w:t>’</w:t>
      </w:r>
      <w:r w:rsidRPr="00711A1B">
        <w:rPr>
          <w:lang w:val="fr-FR"/>
        </w:rPr>
        <w:t xml:space="preserve">elle élaborerait une version révisée du projet de recommandation en concertation avec le </w:t>
      </w:r>
      <w:r w:rsidR="004C72E4" w:rsidRPr="00711A1B">
        <w:rPr>
          <w:lang w:val="fr-FR"/>
        </w:rPr>
        <w:t>secrétariat</w:t>
      </w:r>
      <w:r w:rsidRPr="00711A1B">
        <w:rPr>
          <w:lang w:val="fr-FR"/>
        </w:rPr>
        <w:t>, en tenant compte des points de vue exprimés ou soutenus par les Parties.</w:t>
      </w:r>
    </w:p>
    <w:p w14:paraId="44FFFD72" w14:textId="31524D53" w:rsidR="00751B28" w:rsidRPr="00711A1B" w:rsidRDefault="00E70B83" w:rsidP="00DF438E">
      <w:pPr>
        <w:pStyle w:val="CBDNormalNumber"/>
        <w:numPr>
          <w:ilvl w:val="0"/>
          <w:numId w:val="23"/>
        </w:numPr>
        <w:rPr>
          <w:lang w:val="fr-FR"/>
        </w:rPr>
      </w:pPr>
      <w:r w:rsidRPr="00711A1B">
        <w:rPr>
          <w:lang w:val="fr-FR"/>
        </w:rPr>
        <w:t>Lors de sa neuvième séance plénière, l’Organe subsidiaire a examiné un projet de recommandation présenté par la Présidente.</w:t>
      </w:r>
    </w:p>
    <w:p w14:paraId="3E3748B7" w14:textId="1633F46C" w:rsidR="00711CA8" w:rsidRPr="00711A1B" w:rsidRDefault="00375E32" w:rsidP="00DF438E">
      <w:pPr>
        <w:pStyle w:val="CBDNormalNumber"/>
        <w:numPr>
          <w:ilvl w:val="0"/>
          <w:numId w:val="23"/>
        </w:numPr>
        <w:rPr>
          <w:lang w:val="fr-FR"/>
        </w:rPr>
      </w:pPr>
      <w:r w:rsidRPr="00711A1B">
        <w:rPr>
          <w:lang w:val="fr-FR"/>
        </w:rPr>
        <w:t xml:space="preserve">Des déclarations ont été faites par les représentants des Parties suivantes : </w:t>
      </w:r>
      <w:r w:rsidR="00835B0B" w:rsidRPr="00711A1B">
        <w:rPr>
          <w:lang w:val="fr-FR"/>
        </w:rPr>
        <w:t xml:space="preserve">Arabie saoudite, </w:t>
      </w:r>
      <w:r w:rsidRPr="00711A1B">
        <w:rPr>
          <w:lang w:val="fr-FR"/>
        </w:rPr>
        <w:t xml:space="preserve">Argentine, Bahreïn, Brésil, Canada, Côte d’Ivoire, Fédération de Russie, Guatemala, Inde, Kenya, Maldives, Mexique, Norvège, Nouvelle-Zélande, Panama, Pérou, République démocratique du Congo, </w:t>
      </w:r>
      <w:r w:rsidR="00835B0B" w:rsidRPr="00711A1B">
        <w:rPr>
          <w:lang w:val="fr-FR"/>
        </w:rPr>
        <w:t xml:space="preserve">et </w:t>
      </w:r>
      <w:r w:rsidRPr="00711A1B">
        <w:rPr>
          <w:lang w:val="fr-FR"/>
        </w:rPr>
        <w:t>Union européenne et ses États membres.</w:t>
      </w:r>
    </w:p>
    <w:p w14:paraId="14D5DDA5" w14:textId="5AEF73E5" w:rsidR="00835B0B" w:rsidRPr="00711A1B" w:rsidRDefault="000D66F7" w:rsidP="00DF438E">
      <w:pPr>
        <w:pStyle w:val="CBDNormalNumber"/>
        <w:numPr>
          <w:ilvl w:val="0"/>
          <w:numId w:val="23"/>
        </w:numPr>
        <w:rPr>
          <w:lang w:val="fr-FR"/>
        </w:rPr>
      </w:pPr>
      <w:r w:rsidRPr="00711A1B">
        <w:rPr>
          <w:lang w:val="fr-FR"/>
        </w:rPr>
        <w:t xml:space="preserve">L’Organe subsidiaire a approuvé le projet de recommandation, tel que modifié oralement, </w:t>
      </w:r>
      <w:r w:rsidR="00B70603" w:rsidRPr="00711A1B">
        <w:rPr>
          <w:lang w:val="fr-FR"/>
        </w:rPr>
        <w:t xml:space="preserve">sous la cote </w:t>
      </w:r>
      <w:ins w:id="8" w:author="Leo WASLEY" w:date="2026-08-11T20:14:00Z" w16du:dateUtc="2026-08-11T17:14:00Z">
        <w:r w:rsidR="00FB26B8" w:rsidRPr="00711A1B">
          <w:rPr>
            <w:lang w:val="fr-FR"/>
          </w:rPr>
          <w:fldChar w:fldCharType="begin"/>
        </w:r>
        <w:r w:rsidR="00FB26B8" w:rsidRPr="00711A1B">
          <w:rPr>
            <w:lang w:val="fr-FR"/>
          </w:rPr>
          <w:instrText>HYPERLINK "https://www.cbd.int/documents/CBD/SBI/7/L6"</w:instrText>
        </w:r>
        <w:r w:rsidR="00FB26B8" w:rsidRPr="00711A1B">
          <w:rPr>
            <w:lang w:val="fr-FR"/>
          </w:rPr>
        </w:r>
        <w:r w:rsidR="00FB26B8" w:rsidRPr="00711A1B">
          <w:rPr>
            <w:lang w:val="fr-FR"/>
          </w:rPr>
          <w:fldChar w:fldCharType="separate"/>
        </w:r>
        <w:r w:rsidR="00FB26B8" w:rsidRPr="00711A1B">
          <w:rPr>
            <w:rStyle w:val="Lienhypertexte"/>
            <w:lang w:val="fr-FR"/>
          </w:rPr>
          <w:t>CBD/SBI/7/L.</w:t>
        </w:r>
        <w:del w:id="9" w:author="Veronique Lefebvre" w:date="2026-08-11T07:37:00Z" w16du:dateUtc="2026-08-11T11:37:00Z">
          <w:r w:rsidR="00FB26B8" w:rsidRPr="00711A1B" w:rsidDel="001215B3">
            <w:rPr>
              <w:rStyle w:val="Lienhypertexte"/>
              <w:lang w:val="fr-FR"/>
            </w:rPr>
            <w:delText>xx</w:delText>
          </w:r>
        </w:del>
        <w:r w:rsidR="00FB26B8" w:rsidRPr="00711A1B">
          <w:rPr>
            <w:rStyle w:val="Lienhypertexte"/>
            <w:lang w:val="fr-FR"/>
          </w:rPr>
          <w:t>6</w:t>
        </w:r>
        <w:r w:rsidR="00FB26B8" w:rsidRPr="00711A1B">
          <w:rPr>
            <w:lang w:val="fr-FR"/>
          </w:rPr>
          <w:fldChar w:fldCharType="end"/>
        </w:r>
      </w:ins>
      <w:r w:rsidR="00FB26B8" w:rsidRPr="00711A1B">
        <w:rPr>
          <w:lang w:val="fr-FR"/>
        </w:rPr>
        <w:t>.</w:t>
      </w:r>
    </w:p>
    <w:p w14:paraId="6127DD9D" w14:textId="245844B4" w:rsidR="0045096A" w:rsidRPr="00711A1B" w:rsidRDefault="0045096A" w:rsidP="0045096A">
      <w:pPr>
        <w:pStyle w:val="CBDNormalNumber"/>
        <w:numPr>
          <w:ilvl w:val="0"/>
          <w:numId w:val="23"/>
        </w:numPr>
        <w:rPr>
          <w:lang w:val="fr-FR"/>
        </w:rPr>
      </w:pPr>
      <w:r w:rsidRPr="00711A1B">
        <w:rPr>
          <w:lang w:val="fr-FR"/>
        </w:rPr>
        <w:t>[</w:t>
      </w:r>
      <w:r w:rsidR="009B0318" w:rsidRPr="00711A1B">
        <w:rPr>
          <w:lang w:val="fr-FR"/>
        </w:rPr>
        <w:t>à compléter</w:t>
      </w:r>
      <w:r w:rsidRPr="00711A1B">
        <w:rPr>
          <w:lang w:val="fr-FR"/>
        </w:rPr>
        <w:t>]</w:t>
      </w:r>
    </w:p>
    <w:p w14:paraId="1549A397" w14:textId="749CBD6F" w:rsidR="000B35C5" w:rsidRPr="00711A1B" w:rsidRDefault="001E53B2" w:rsidP="00890A3C">
      <w:pPr>
        <w:pStyle w:val="CBDAgendaItem"/>
      </w:pPr>
      <w:r w:rsidRPr="00711A1B">
        <w:t>Point</w:t>
      </w:r>
      <w:r w:rsidR="000B35C5" w:rsidRPr="00711A1B">
        <w:t xml:space="preserve"> 14</w:t>
      </w:r>
      <w:r w:rsidR="00890A3C" w:rsidRPr="00711A1B">
        <w:t xml:space="preserve"> </w:t>
      </w:r>
      <w:r w:rsidR="00890A3C" w:rsidRPr="00711A1B">
        <w:br/>
      </w:r>
      <w:r w:rsidR="00024F04" w:rsidRPr="00711A1B">
        <w:t>Questions administratives et budgétaires</w:t>
      </w:r>
    </w:p>
    <w:p w14:paraId="697B30F7" w14:textId="61EDF81F" w:rsidR="007806D2" w:rsidRPr="00711A1B" w:rsidRDefault="009441DD" w:rsidP="00CF441C">
      <w:pPr>
        <w:pStyle w:val="CBDNormalNumber"/>
        <w:numPr>
          <w:ilvl w:val="0"/>
          <w:numId w:val="31"/>
        </w:numPr>
        <w:rPr>
          <w:lang w:val="fr-FR"/>
        </w:rPr>
      </w:pPr>
      <w:r w:rsidRPr="00711A1B">
        <w:rPr>
          <w:lang w:val="fr-FR"/>
        </w:rPr>
        <w:t>L</w:t>
      </w:r>
      <w:r w:rsidR="007036F2" w:rsidRPr="00711A1B">
        <w:rPr>
          <w:lang w:val="fr-FR"/>
        </w:rPr>
        <w:t>’</w:t>
      </w:r>
      <w:r w:rsidRPr="00711A1B">
        <w:rPr>
          <w:lang w:val="fr-FR"/>
        </w:rPr>
        <w:t>Organe subsidiaire a entamé l</w:t>
      </w:r>
      <w:r w:rsidR="007036F2" w:rsidRPr="00711A1B">
        <w:rPr>
          <w:lang w:val="fr-FR"/>
        </w:rPr>
        <w:t>’</w:t>
      </w:r>
      <w:r w:rsidRPr="00711A1B">
        <w:rPr>
          <w:lang w:val="fr-FR"/>
        </w:rPr>
        <w:t>examen du point 14 de l</w:t>
      </w:r>
      <w:r w:rsidR="007036F2" w:rsidRPr="00711A1B">
        <w:rPr>
          <w:lang w:val="fr-FR"/>
        </w:rPr>
        <w:t>’</w:t>
      </w:r>
      <w:r w:rsidRPr="00711A1B">
        <w:rPr>
          <w:lang w:val="fr-FR"/>
        </w:rPr>
        <w:t>ordre du jour lors de sa cinquième séance plénière. Il était saisi d</w:t>
      </w:r>
      <w:r w:rsidR="007036F2" w:rsidRPr="00711A1B">
        <w:rPr>
          <w:lang w:val="fr-FR"/>
        </w:rPr>
        <w:t>’</w:t>
      </w:r>
      <w:r w:rsidRPr="00711A1B">
        <w:rPr>
          <w:lang w:val="fr-FR"/>
        </w:rPr>
        <w:t xml:space="preserve">une note du </w:t>
      </w:r>
      <w:r w:rsidR="004C72E4" w:rsidRPr="00711A1B">
        <w:rPr>
          <w:lang w:val="fr-FR"/>
        </w:rPr>
        <w:t>secrétariat</w:t>
      </w:r>
      <w:r w:rsidRPr="00711A1B">
        <w:rPr>
          <w:lang w:val="fr-FR"/>
        </w:rPr>
        <w:t xml:space="preserve"> relative à l</w:t>
      </w:r>
      <w:r w:rsidR="007036F2" w:rsidRPr="00711A1B">
        <w:rPr>
          <w:lang w:val="fr-FR"/>
        </w:rPr>
        <w:t>’</w:t>
      </w:r>
      <w:r w:rsidRPr="00711A1B">
        <w:rPr>
          <w:lang w:val="fr-FR"/>
        </w:rPr>
        <w:t xml:space="preserve">administration de la Convention et </w:t>
      </w:r>
      <w:r w:rsidRPr="00711A1B">
        <w:rPr>
          <w:lang w:val="fr-FR"/>
        </w:rPr>
        <w:lastRenderedPageBreak/>
        <w:t>de ses Protocoles pour l</w:t>
      </w:r>
      <w:r w:rsidR="007036F2" w:rsidRPr="00711A1B">
        <w:rPr>
          <w:lang w:val="fr-FR"/>
        </w:rPr>
        <w:t>’</w:t>
      </w:r>
      <w:r w:rsidRPr="00711A1B">
        <w:rPr>
          <w:lang w:val="fr-FR"/>
        </w:rPr>
        <w:t>exercice biennal 2025-2026</w:t>
      </w:r>
      <w:r w:rsidR="007806D2" w:rsidRPr="00711A1B">
        <w:rPr>
          <w:rStyle w:val="Appelnotedebasdep"/>
          <w:lang w:val="fr-FR"/>
        </w:rPr>
        <w:footnoteReference w:id="55"/>
      </w:r>
      <w:r w:rsidR="00583DF7" w:rsidRPr="00711A1B">
        <w:rPr>
          <w:lang w:val="fr-FR"/>
        </w:rPr>
        <w:t xml:space="preserve">, qui était </w:t>
      </w:r>
      <w:r w:rsidR="00712A9F" w:rsidRPr="00711A1B">
        <w:rPr>
          <w:lang w:val="fr-FR"/>
        </w:rPr>
        <w:t>accompagné</w:t>
      </w:r>
      <w:r w:rsidR="00583DF7" w:rsidRPr="00711A1B">
        <w:rPr>
          <w:lang w:val="fr-FR"/>
        </w:rPr>
        <w:t>e</w:t>
      </w:r>
      <w:r w:rsidR="00712A9F" w:rsidRPr="00711A1B">
        <w:rPr>
          <w:lang w:val="fr-FR"/>
        </w:rPr>
        <w:t xml:space="preserve"> d</w:t>
      </w:r>
      <w:r w:rsidR="007036F2" w:rsidRPr="00711A1B">
        <w:rPr>
          <w:lang w:val="fr-FR"/>
        </w:rPr>
        <w:t>’</w:t>
      </w:r>
      <w:r w:rsidR="00712A9F" w:rsidRPr="00711A1B">
        <w:rPr>
          <w:lang w:val="fr-FR"/>
        </w:rPr>
        <w:t>un addendum contenant un rapport sur l</w:t>
      </w:r>
      <w:r w:rsidR="007036F2" w:rsidRPr="00711A1B">
        <w:rPr>
          <w:lang w:val="fr-FR"/>
        </w:rPr>
        <w:t>’</w:t>
      </w:r>
      <w:r w:rsidR="00712A9F" w:rsidRPr="00711A1B">
        <w:rPr>
          <w:lang w:val="fr-FR"/>
        </w:rPr>
        <w:t>état d</w:t>
      </w:r>
      <w:r w:rsidR="007036F2" w:rsidRPr="00711A1B">
        <w:rPr>
          <w:lang w:val="fr-FR"/>
        </w:rPr>
        <w:t>’</w:t>
      </w:r>
      <w:r w:rsidR="00712A9F" w:rsidRPr="00711A1B">
        <w:rPr>
          <w:lang w:val="fr-FR"/>
        </w:rPr>
        <w:t>avancement de la mise en œuvre des recommandations d</w:t>
      </w:r>
      <w:r w:rsidR="007036F2" w:rsidRPr="00711A1B">
        <w:rPr>
          <w:lang w:val="fr-FR"/>
        </w:rPr>
        <w:t>’</w:t>
      </w:r>
      <w:r w:rsidR="00712A9F" w:rsidRPr="00711A1B">
        <w:rPr>
          <w:lang w:val="fr-FR"/>
        </w:rPr>
        <w:t>audit en suspens</w:t>
      </w:r>
      <w:r w:rsidR="007806D2" w:rsidRPr="00711A1B">
        <w:rPr>
          <w:rStyle w:val="Appelnotedebasdep"/>
          <w:lang w:val="fr-FR"/>
        </w:rPr>
        <w:footnoteReference w:id="56"/>
      </w:r>
      <w:r w:rsidR="00712A9F" w:rsidRPr="00711A1B">
        <w:rPr>
          <w:lang w:val="fr-FR"/>
        </w:rPr>
        <w:t>,</w:t>
      </w:r>
      <w:r w:rsidR="007806D2" w:rsidRPr="00711A1B">
        <w:rPr>
          <w:lang w:val="fr-FR"/>
        </w:rPr>
        <w:t xml:space="preserve"> </w:t>
      </w:r>
      <w:r w:rsidR="00C034F6" w:rsidRPr="00711A1B">
        <w:rPr>
          <w:lang w:val="fr-FR"/>
        </w:rPr>
        <w:t>et d</w:t>
      </w:r>
      <w:r w:rsidR="007036F2" w:rsidRPr="00711A1B">
        <w:rPr>
          <w:lang w:val="fr-FR"/>
        </w:rPr>
        <w:t>’</w:t>
      </w:r>
      <w:r w:rsidR="00712A9F" w:rsidRPr="00711A1B">
        <w:rPr>
          <w:lang w:val="fr-FR"/>
        </w:rPr>
        <w:t>un projet de budget pour les programmes de travail de la Convention et de ses Protocoles pour l</w:t>
      </w:r>
      <w:r w:rsidR="007036F2" w:rsidRPr="00711A1B">
        <w:rPr>
          <w:lang w:val="fr-FR"/>
        </w:rPr>
        <w:t>’</w:t>
      </w:r>
      <w:r w:rsidR="00712A9F" w:rsidRPr="00711A1B">
        <w:rPr>
          <w:lang w:val="fr-FR"/>
        </w:rPr>
        <w:t>exercice biennal 2027-2028</w:t>
      </w:r>
      <w:r w:rsidR="007806D2" w:rsidRPr="00711A1B">
        <w:rPr>
          <w:rStyle w:val="Appelnotedebasdep"/>
          <w:lang w:val="fr-FR"/>
        </w:rPr>
        <w:footnoteReference w:id="57"/>
      </w:r>
      <w:r w:rsidR="00C034F6" w:rsidRPr="00711A1B">
        <w:rPr>
          <w:lang w:val="fr-FR"/>
        </w:rPr>
        <w:t>,</w:t>
      </w:r>
      <w:r w:rsidR="007806D2" w:rsidRPr="00711A1B">
        <w:rPr>
          <w:lang w:val="fr-FR"/>
        </w:rPr>
        <w:t xml:space="preserve"> </w:t>
      </w:r>
      <w:r w:rsidR="006D5FC9" w:rsidRPr="00711A1B">
        <w:rPr>
          <w:lang w:val="fr-FR"/>
        </w:rPr>
        <w:t>accompagné d</w:t>
      </w:r>
      <w:r w:rsidR="007036F2" w:rsidRPr="00711A1B">
        <w:rPr>
          <w:lang w:val="fr-FR"/>
        </w:rPr>
        <w:t>’</w:t>
      </w:r>
      <w:r w:rsidR="006D5FC9" w:rsidRPr="00711A1B">
        <w:rPr>
          <w:lang w:val="fr-FR"/>
        </w:rPr>
        <w:t>un addendum contenant un rapport périodique sur l</w:t>
      </w:r>
      <w:r w:rsidR="007036F2" w:rsidRPr="00711A1B">
        <w:rPr>
          <w:lang w:val="fr-FR"/>
        </w:rPr>
        <w:t>’</w:t>
      </w:r>
      <w:r w:rsidR="006D5FC9" w:rsidRPr="00711A1B">
        <w:rPr>
          <w:lang w:val="fr-FR"/>
        </w:rPr>
        <w:t xml:space="preserve">examen fonctionnel du </w:t>
      </w:r>
      <w:r w:rsidR="004C72E4" w:rsidRPr="00711A1B">
        <w:rPr>
          <w:lang w:val="fr-FR"/>
        </w:rPr>
        <w:t>secrétariat</w:t>
      </w:r>
      <w:r w:rsidR="007806D2" w:rsidRPr="00711A1B">
        <w:rPr>
          <w:rStyle w:val="Appelnotedebasdep"/>
          <w:lang w:val="fr-FR"/>
        </w:rPr>
        <w:footnoteReference w:id="58"/>
      </w:r>
      <w:r w:rsidR="006D5FC9" w:rsidRPr="00711A1B">
        <w:rPr>
          <w:lang w:val="fr-FR"/>
        </w:rPr>
        <w:t>.</w:t>
      </w:r>
    </w:p>
    <w:p w14:paraId="36127475" w14:textId="46A83999" w:rsidR="007806D2" w:rsidRPr="00711A1B" w:rsidRDefault="00904B2B" w:rsidP="00904B2B">
      <w:pPr>
        <w:pStyle w:val="CBDNormalNumber"/>
        <w:numPr>
          <w:ilvl w:val="0"/>
          <w:numId w:val="31"/>
        </w:numPr>
        <w:rPr>
          <w:lang w:val="fr-FR"/>
        </w:rPr>
      </w:pPr>
      <w:r w:rsidRPr="00711A1B">
        <w:rPr>
          <w:lang w:val="fr-FR"/>
        </w:rPr>
        <w:t>Comme les modalités de soumission anticipée des déclarations avaient été appliquées au point</w:t>
      </w:r>
      <w:r w:rsidR="00A16470" w:rsidRPr="00711A1B">
        <w:rPr>
          <w:lang w:val="fr-FR"/>
        </w:rPr>
        <w:t> </w:t>
      </w:r>
      <w:r w:rsidRPr="00711A1B">
        <w:rPr>
          <w:lang w:val="fr-FR"/>
        </w:rPr>
        <w:t>14 de l</w:t>
      </w:r>
      <w:r w:rsidR="007036F2" w:rsidRPr="00711A1B">
        <w:rPr>
          <w:lang w:val="fr-FR"/>
        </w:rPr>
        <w:t>’</w:t>
      </w:r>
      <w:r w:rsidRPr="00711A1B">
        <w:rPr>
          <w:lang w:val="fr-FR"/>
        </w:rPr>
        <w:t>ordre du jour, les déclarations ayant été présentées à titre informel et volontaire conformément aux notifications émises par le secrétariat, la Présidente a demandé aux Parties et aux observateurs figurant à l</w:t>
      </w:r>
      <w:r w:rsidR="007036F2" w:rsidRPr="00711A1B">
        <w:rPr>
          <w:lang w:val="fr-FR"/>
        </w:rPr>
        <w:t>’</w:t>
      </w:r>
      <w:r w:rsidRPr="00711A1B">
        <w:rPr>
          <w:lang w:val="fr-FR"/>
        </w:rPr>
        <w:t>annexe</w:t>
      </w:r>
      <w:r w:rsidR="00A16470" w:rsidRPr="00711A1B">
        <w:rPr>
          <w:lang w:val="fr-FR"/>
        </w:rPr>
        <w:t> </w:t>
      </w:r>
      <w:r w:rsidRPr="00711A1B">
        <w:rPr>
          <w:lang w:val="fr-FR"/>
        </w:rPr>
        <w:t>XIII du document </w:t>
      </w:r>
      <w:hyperlink r:id="rId28" w:history="1">
        <w:r w:rsidR="007806D2" w:rsidRPr="00711A1B">
          <w:rPr>
            <w:rStyle w:val="Lienhypertexte"/>
            <w:lang w:val="fr-FR"/>
          </w:rPr>
          <w:t>CBD/SBI/7/INF/21</w:t>
        </w:r>
      </w:hyperlink>
      <w:r w:rsidR="007806D2" w:rsidRPr="00711A1B">
        <w:rPr>
          <w:lang w:val="fr-FR"/>
        </w:rPr>
        <w:t xml:space="preserve"> </w:t>
      </w:r>
      <w:r w:rsidRPr="00711A1B">
        <w:rPr>
          <w:lang w:val="fr-FR"/>
        </w:rPr>
        <w:t xml:space="preserve">et présentes à la séance plénière si elles avaient des objections à ce que leurs déclarations soient consignées au procès-verbal en tant que déclarations </w:t>
      </w:r>
      <w:r w:rsidR="00AD2388" w:rsidRPr="00711A1B">
        <w:rPr>
          <w:lang w:val="fr-FR"/>
        </w:rPr>
        <w:t>officiellement soumises</w:t>
      </w:r>
      <w:r w:rsidRPr="00711A1B">
        <w:rPr>
          <w:lang w:val="fr-FR"/>
        </w:rPr>
        <w:t>. Aucune objection n</w:t>
      </w:r>
      <w:r w:rsidR="007036F2" w:rsidRPr="00711A1B">
        <w:rPr>
          <w:lang w:val="fr-FR"/>
        </w:rPr>
        <w:t>’</w:t>
      </w:r>
      <w:r w:rsidRPr="00711A1B">
        <w:rPr>
          <w:lang w:val="fr-FR"/>
        </w:rPr>
        <w:t>a été soulevée.</w:t>
      </w:r>
    </w:p>
    <w:p w14:paraId="7D0A8896" w14:textId="24C329C1" w:rsidR="007806D2" w:rsidRPr="00711A1B" w:rsidRDefault="004D5436" w:rsidP="007806D2">
      <w:pPr>
        <w:pStyle w:val="CBDNormalNumber"/>
        <w:numPr>
          <w:ilvl w:val="0"/>
          <w:numId w:val="24"/>
        </w:numPr>
        <w:rPr>
          <w:lang w:val="fr-FR"/>
        </w:rPr>
      </w:pPr>
      <w:r w:rsidRPr="00711A1B">
        <w:rPr>
          <w:lang w:val="fr-FR"/>
        </w:rPr>
        <w:t>L</w:t>
      </w:r>
      <w:r w:rsidR="007036F2" w:rsidRPr="00711A1B">
        <w:rPr>
          <w:lang w:val="fr-FR"/>
        </w:rPr>
        <w:t>’</w:t>
      </w:r>
      <w:r w:rsidRPr="00711A1B">
        <w:rPr>
          <w:lang w:val="fr-FR"/>
        </w:rPr>
        <w:t xml:space="preserve">Organe subsidiaire est donc convenu que les déclarations des Parties suivantes soient consignées au procès-verbal en tant que déclarations </w:t>
      </w:r>
      <w:r w:rsidR="00AD2388" w:rsidRPr="00711A1B">
        <w:rPr>
          <w:lang w:val="fr-FR"/>
        </w:rPr>
        <w:t>officiellement soumises</w:t>
      </w:r>
      <w:r w:rsidRPr="00711A1B">
        <w:rPr>
          <w:lang w:val="fr-FR"/>
        </w:rPr>
        <w:t xml:space="preserve"> au titre du point 14 de l</w:t>
      </w:r>
      <w:r w:rsidR="007036F2" w:rsidRPr="00711A1B">
        <w:rPr>
          <w:lang w:val="fr-FR"/>
        </w:rPr>
        <w:t>’</w:t>
      </w:r>
      <w:r w:rsidRPr="00711A1B">
        <w:rPr>
          <w:lang w:val="fr-FR"/>
        </w:rPr>
        <w:t>ordre du jour</w:t>
      </w:r>
      <w:r w:rsidR="007036F2" w:rsidRPr="00711A1B">
        <w:rPr>
          <w:lang w:val="fr-FR"/>
        </w:rPr>
        <w:t> :</w:t>
      </w:r>
      <w:r w:rsidRPr="00711A1B">
        <w:rPr>
          <w:lang w:val="fr-FR"/>
        </w:rPr>
        <w:t xml:space="preserve"> </w:t>
      </w:r>
      <w:r w:rsidR="00AE36D2" w:rsidRPr="00711A1B">
        <w:rPr>
          <w:lang w:val="fr-FR"/>
        </w:rPr>
        <w:t>Côte d’Ivoire, Fidji (au nom des petits États insulaires en développement du Pacifique), Italie, Japon, Royaume-Uni et Suisse.</w:t>
      </w:r>
    </w:p>
    <w:p w14:paraId="1826EBC3" w14:textId="0C42E889" w:rsidR="007806D2" w:rsidRPr="00711A1B" w:rsidRDefault="00F178D9" w:rsidP="007806D2">
      <w:pPr>
        <w:pStyle w:val="CBDNormalNumber"/>
        <w:numPr>
          <w:ilvl w:val="0"/>
          <w:numId w:val="24"/>
        </w:numPr>
        <w:rPr>
          <w:lang w:val="fr-FR"/>
        </w:rPr>
      </w:pPr>
      <w:r w:rsidRPr="00711A1B">
        <w:rPr>
          <w:lang w:val="fr-FR"/>
        </w:rPr>
        <w:t>L</w:t>
      </w:r>
      <w:r w:rsidR="007036F2" w:rsidRPr="00711A1B">
        <w:rPr>
          <w:lang w:val="fr-FR"/>
        </w:rPr>
        <w:t>’</w:t>
      </w:r>
      <w:r w:rsidRPr="00711A1B">
        <w:rPr>
          <w:lang w:val="fr-FR"/>
        </w:rPr>
        <w:t>Organe subsidiaire a également décidé que l</w:t>
      </w:r>
      <w:r w:rsidR="007036F2" w:rsidRPr="00711A1B">
        <w:rPr>
          <w:lang w:val="fr-FR"/>
        </w:rPr>
        <w:t>’</w:t>
      </w:r>
      <w:r w:rsidRPr="00711A1B">
        <w:rPr>
          <w:lang w:val="fr-FR"/>
        </w:rPr>
        <w:t>intervention de l</w:t>
      </w:r>
      <w:r w:rsidR="007036F2" w:rsidRPr="00711A1B">
        <w:rPr>
          <w:lang w:val="fr-FR"/>
        </w:rPr>
        <w:t>’</w:t>
      </w:r>
      <w:r w:rsidRPr="00711A1B">
        <w:rPr>
          <w:lang w:val="fr-FR"/>
        </w:rPr>
        <w:t>observateur ci-après serait consignée au procès-verbal en tant que déclaration présentée officiellement au titre du point 14 de l</w:t>
      </w:r>
      <w:r w:rsidR="007036F2" w:rsidRPr="00711A1B">
        <w:rPr>
          <w:lang w:val="fr-FR"/>
        </w:rPr>
        <w:t>’</w:t>
      </w:r>
      <w:r w:rsidRPr="00711A1B">
        <w:rPr>
          <w:lang w:val="fr-FR"/>
        </w:rPr>
        <w:t>ordre du jour</w:t>
      </w:r>
      <w:r w:rsidR="007036F2" w:rsidRPr="00711A1B">
        <w:rPr>
          <w:lang w:val="fr-FR"/>
        </w:rPr>
        <w:t> :</w:t>
      </w:r>
      <w:r w:rsidRPr="00711A1B">
        <w:rPr>
          <w:lang w:val="fr-FR"/>
        </w:rPr>
        <w:t xml:space="preserve"> Forum international des peuples autochtones sur la biodiversité.</w:t>
      </w:r>
      <w:r w:rsidR="007806D2" w:rsidRPr="00711A1B">
        <w:rPr>
          <w:lang w:val="fr-FR"/>
        </w:rPr>
        <w:t xml:space="preserve"> </w:t>
      </w:r>
    </w:p>
    <w:p w14:paraId="282F68B0" w14:textId="289044C7" w:rsidR="007806D2" w:rsidRPr="00711A1B" w:rsidRDefault="00F178D9" w:rsidP="007806D2">
      <w:pPr>
        <w:pStyle w:val="CBDNormalNumber"/>
        <w:numPr>
          <w:ilvl w:val="0"/>
          <w:numId w:val="24"/>
        </w:numPr>
        <w:rPr>
          <w:lang w:val="fr-FR"/>
        </w:rPr>
      </w:pPr>
      <w:r w:rsidRPr="00711A1B">
        <w:rPr>
          <w:lang w:val="fr-FR"/>
        </w:rPr>
        <w:t>Lors de sa sixième séance plénière, le 6 août, l</w:t>
      </w:r>
      <w:r w:rsidR="007036F2" w:rsidRPr="00711A1B">
        <w:rPr>
          <w:lang w:val="fr-FR"/>
        </w:rPr>
        <w:t>’</w:t>
      </w:r>
      <w:r w:rsidR="00F62A2A" w:rsidRPr="00711A1B">
        <w:rPr>
          <w:lang w:val="fr-FR"/>
        </w:rPr>
        <w:t>O</w:t>
      </w:r>
      <w:r w:rsidRPr="00711A1B">
        <w:rPr>
          <w:lang w:val="fr-FR"/>
        </w:rPr>
        <w:t>rgane subsidiaire a repris l</w:t>
      </w:r>
      <w:r w:rsidR="007036F2" w:rsidRPr="00711A1B">
        <w:rPr>
          <w:lang w:val="fr-FR"/>
        </w:rPr>
        <w:t>’</w:t>
      </w:r>
      <w:r w:rsidRPr="00711A1B">
        <w:rPr>
          <w:lang w:val="fr-FR"/>
        </w:rPr>
        <w:t>examen du point 14 de l</w:t>
      </w:r>
      <w:r w:rsidR="007036F2" w:rsidRPr="00711A1B">
        <w:rPr>
          <w:lang w:val="fr-FR"/>
        </w:rPr>
        <w:t>’</w:t>
      </w:r>
      <w:r w:rsidRPr="00711A1B">
        <w:rPr>
          <w:lang w:val="fr-FR"/>
        </w:rPr>
        <w:t>ordre du jour.</w:t>
      </w:r>
    </w:p>
    <w:p w14:paraId="3DD00167" w14:textId="181DE424" w:rsidR="007806D2" w:rsidRPr="00711A1B" w:rsidRDefault="00A14723" w:rsidP="007806D2">
      <w:pPr>
        <w:pStyle w:val="CBDNormalNumber"/>
        <w:numPr>
          <w:ilvl w:val="0"/>
          <w:numId w:val="24"/>
        </w:numPr>
        <w:rPr>
          <w:lang w:val="fr-FR"/>
        </w:rPr>
      </w:pPr>
      <w:r w:rsidRPr="00711A1B">
        <w:rPr>
          <w:lang w:val="fr-FR"/>
        </w:rPr>
        <w:t>Des déclarations ont été faites par les représentants des Parties suivantes</w:t>
      </w:r>
      <w:r w:rsidR="007036F2" w:rsidRPr="00711A1B">
        <w:rPr>
          <w:lang w:val="fr-FR"/>
        </w:rPr>
        <w:t> :</w:t>
      </w:r>
      <w:r w:rsidRPr="00711A1B">
        <w:rPr>
          <w:lang w:val="fr-FR"/>
        </w:rPr>
        <w:t xml:space="preserve"> </w:t>
      </w:r>
      <w:r w:rsidR="00AD79EB" w:rsidRPr="00711A1B">
        <w:rPr>
          <w:lang w:val="fr-FR"/>
        </w:rPr>
        <w:t>Belgique, Brésil, Cameroun, Canada, Chine, Égypte, Fédération de Russie, Fidji (au nom des petits États insulaires en développement du Pacifique), Ghana, Indonésie, Japon, Namibie (en tant que Partie à titre individuel et, séparément, au nom des États africains), Nouvelle-Zélande, République démocratique du Congo, et Union européenne et ses États membres</w:t>
      </w:r>
      <w:r w:rsidRPr="00711A1B">
        <w:rPr>
          <w:lang w:val="fr-FR"/>
        </w:rPr>
        <w:t>.</w:t>
      </w:r>
    </w:p>
    <w:p w14:paraId="6FD2A19C" w14:textId="42164A55" w:rsidR="007806D2" w:rsidRPr="00711A1B" w:rsidRDefault="00D1487C" w:rsidP="007806D2">
      <w:pPr>
        <w:pStyle w:val="CBDNormalNumber"/>
        <w:numPr>
          <w:ilvl w:val="0"/>
          <w:numId w:val="24"/>
        </w:numPr>
        <w:rPr>
          <w:lang w:val="fr-FR"/>
        </w:rPr>
      </w:pPr>
      <w:r w:rsidRPr="00711A1B">
        <w:rPr>
          <w:lang w:val="fr-FR"/>
        </w:rPr>
        <w:t>Des déclarations ont également été faites par les représentantes du Forum international des peuples autochtones sur la biodiversité et de Third World Network.</w:t>
      </w:r>
    </w:p>
    <w:p w14:paraId="7E8ECBAA" w14:textId="7FBFFE60" w:rsidR="007806D2" w:rsidRPr="00711A1B" w:rsidRDefault="00ED0062" w:rsidP="007806D2">
      <w:pPr>
        <w:pStyle w:val="CBDNormalNumber"/>
        <w:numPr>
          <w:ilvl w:val="0"/>
          <w:numId w:val="24"/>
        </w:numPr>
        <w:rPr>
          <w:bCs/>
          <w:lang w:val="fr-FR"/>
        </w:rPr>
      </w:pPr>
      <w:r w:rsidRPr="00711A1B">
        <w:rPr>
          <w:lang w:val="fr-FR"/>
        </w:rPr>
        <w:t>À l</w:t>
      </w:r>
      <w:r w:rsidR="007036F2" w:rsidRPr="00711A1B">
        <w:rPr>
          <w:lang w:val="fr-FR"/>
        </w:rPr>
        <w:t>’</w:t>
      </w:r>
      <w:r w:rsidRPr="00711A1B">
        <w:rPr>
          <w:lang w:val="fr-FR"/>
        </w:rPr>
        <w:t>issue de l</w:t>
      </w:r>
      <w:r w:rsidR="007036F2" w:rsidRPr="00711A1B">
        <w:rPr>
          <w:lang w:val="fr-FR"/>
        </w:rPr>
        <w:t>’</w:t>
      </w:r>
      <w:r w:rsidRPr="00711A1B">
        <w:rPr>
          <w:lang w:val="fr-FR"/>
        </w:rPr>
        <w:t>échange de vues, l</w:t>
      </w:r>
      <w:r w:rsidR="007036F2" w:rsidRPr="00711A1B">
        <w:rPr>
          <w:lang w:val="fr-FR"/>
        </w:rPr>
        <w:t>’</w:t>
      </w:r>
      <w:r w:rsidRPr="00711A1B">
        <w:rPr>
          <w:lang w:val="fr-FR"/>
        </w:rPr>
        <w:t>Organe subsidiaire est convenu de tenir des consultations informelles sur cette question, animées par Patience Gandiwa (Zimbabwe) et réservées aux seules Parties. À l</w:t>
      </w:r>
      <w:r w:rsidR="007036F2" w:rsidRPr="00711A1B">
        <w:rPr>
          <w:lang w:val="fr-FR"/>
        </w:rPr>
        <w:t>’</w:t>
      </w:r>
      <w:r w:rsidRPr="00711A1B">
        <w:rPr>
          <w:lang w:val="fr-FR"/>
        </w:rPr>
        <w:t>appui de ces consultations, le secrétariat, en collaboration avec la facilitatrice et sous la direction de la Présidente, préparera une analyse des points de vue exprimés par les Parties dans leurs contributions initiales et lors de la séance plénière.</w:t>
      </w:r>
    </w:p>
    <w:p w14:paraId="592E1323" w14:textId="4DDFDC74" w:rsidR="0045096A" w:rsidRPr="00711A1B" w:rsidRDefault="0045096A" w:rsidP="0045096A">
      <w:pPr>
        <w:pStyle w:val="CBDNormalNumber"/>
        <w:numPr>
          <w:ilvl w:val="0"/>
          <w:numId w:val="24"/>
        </w:numPr>
        <w:rPr>
          <w:lang w:val="fr-FR"/>
        </w:rPr>
      </w:pPr>
      <w:r w:rsidRPr="00711A1B">
        <w:rPr>
          <w:lang w:val="fr-FR"/>
        </w:rPr>
        <w:t>[</w:t>
      </w:r>
      <w:r w:rsidR="009B0318" w:rsidRPr="00711A1B">
        <w:rPr>
          <w:lang w:val="fr-FR"/>
        </w:rPr>
        <w:t>à compléter</w:t>
      </w:r>
      <w:r w:rsidRPr="00711A1B">
        <w:rPr>
          <w:lang w:val="fr-FR"/>
        </w:rPr>
        <w:t>]</w:t>
      </w:r>
    </w:p>
    <w:p w14:paraId="649FD6DF" w14:textId="162838C6" w:rsidR="000B35C5" w:rsidRPr="00711A1B" w:rsidRDefault="001E53B2" w:rsidP="000B35C5">
      <w:pPr>
        <w:pStyle w:val="CBDAgendaItem"/>
      </w:pPr>
      <w:r w:rsidRPr="00711A1B">
        <w:t>Point</w:t>
      </w:r>
      <w:r w:rsidR="000B35C5" w:rsidRPr="00711A1B">
        <w:t xml:space="preserve"> 15 </w:t>
      </w:r>
      <w:r w:rsidR="000B35C5" w:rsidRPr="00711A1B">
        <w:br/>
      </w:r>
      <w:r w:rsidR="00277A9D" w:rsidRPr="00711A1B">
        <w:t>Questions diverses</w:t>
      </w:r>
    </w:p>
    <w:p w14:paraId="76422422" w14:textId="0305387E" w:rsidR="0045096A" w:rsidRPr="00711A1B" w:rsidRDefault="0045096A" w:rsidP="0045096A">
      <w:pPr>
        <w:pStyle w:val="CBDNormalNumber"/>
        <w:numPr>
          <w:ilvl w:val="0"/>
          <w:numId w:val="25"/>
        </w:numPr>
        <w:rPr>
          <w:lang w:val="fr-FR"/>
        </w:rPr>
      </w:pPr>
      <w:r w:rsidRPr="00711A1B">
        <w:rPr>
          <w:lang w:val="fr-FR"/>
        </w:rPr>
        <w:t>[</w:t>
      </w:r>
      <w:r w:rsidR="009B0318" w:rsidRPr="00711A1B">
        <w:rPr>
          <w:lang w:val="fr-FR"/>
        </w:rPr>
        <w:t>à compléter</w:t>
      </w:r>
      <w:r w:rsidRPr="00711A1B">
        <w:rPr>
          <w:lang w:val="fr-FR"/>
        </w:rPr>
        <w:t>]</w:t>
      </w:r>
    </w:p>
    <w:p w14:paraId="48AFCA86" w14:textId="0296AB9C" w:rsidR="000B35C5" w:rsidRPr="00711A1B" w:rsidRDefault="001E53B2" w:rsidP="000B35C5">
      <w:pPr>
        <w:pStyle w:val="CBDAgendaItem"/>
      </w:pPr>
      <w:r w:rsidRPr="00711A1B">
        <w:t>Point</w:t>
      </w:r>
      <w:r w:rsidR="000B35C5" w:rsidRPr="00711A1B">
        <w:t xml:space="preserve"> 16 </w:t>
      </w:r>
      <w:r w:rsidR="000B35C5" w:rsidRPr="00711A1B">
        <w:br/>
      </w:r>
      <w:r w:rsidR="00671D11" w:rsidRPr="00711A1B">
        <w:t>Adoption du rapport</w:t>
      </w:r>
    </w:p>
    <w:p w14:paraId="69D33CF7" w14:textId="28B0EFD2" w:rsidR="0045096A" w:rsidRPr="00711A1B" w:rsidRDefault="0045096A" w:rsidP="0045096A">
      <w:pPr>
        <w:pStyle w:val="CBDNormalNumber"/>
        <w:numPr>
          <w:ilvl w:val="0"/>
          <w:numId w:val="26"/>
        </w:numPr>
        <w:rPr>
          <w:lang w:val="fr-FR"/>
        </w:rPr>
      </w:pPr>
      <w:r w:rsidRPr="00711A1B">
        <w:rPr>
          <w:lang w:val="fr-FR"/>
        </w:rPr>
        <w:t>[</w:t>
      </w:r>
      <w:r w:rsidR="009B0318" w:rsidRPr="00711A1B">
        <w:rPr>
          <w:lang w:val="fr-FR"/>
        </w:rPr>
        <w:t>à compléter</w:t>
      </w:r>
      <w:r w:rsidRPr="00711A1B">
        <w:rPr>
          <w:lang w:val="fr-FR"/>
        </w:rPr>
        <w:t>]</w:t>
      </w:r>
    </w:p>
    <w:p w14:paraId="1CC2CCD6" w14:textId="12081843" w:rsidR="000B35C5" w:rsidRPr="00711A1B" w:rsidRDefault="001E53B2" w:rsidP="000B35C5">
      <w:pPr>
        <w:pStyle w:val="CBDAgendaItem"/>
      </w:pPr>
      <w:r w:rsidRPr="00711A1B">
        <w:lastRenderedPageBreak/>
        <w:t>Point</w:t>
      </w:r>
      <w:r w:rsidR="000B35C5" w:rsidRPr="00711A1B">
        <w:t xml:space="preserve"> 17 </w:t>
      </w:r>
      <w:r w:rsidR="000B35C5" w:rsidRPr="00711A1B">
        <w:br/>
      </w:r>
      <w:r w:rsidR="009B0318" w:rsidRPr="00711A1B">
        <w:t>Clôture de la réunion</w:t>
      </w:r>
    </w:p>
    <w:p w14:paraId="501E8C90" w14:textId="06883C67" w:rsidR="0045096A" w:rsidRPr="00711A1B" w:rsidRDefault="0045096A" w:rsidP="0045096A">
      <w:pPr>
        <w:pStyle w:val="CBDNormalNumber"/>
        <w:numPr>
          <w:ilvl w:val="0"/>
          <w:numId w:val="27"/>
        </w:numPr>
        <w:rPr>
          <w:lang w:val="fr-FR"/>
        </w:rPr>
      </w:pPr>
      <w:r w:rsidRPr="00711A1B">
        <w:rPr>
          <w:lang w:val="fr-FR"/>
        </w:rPr>
        <w:t>[</w:t>
      </w:r>
      <w:r w:rsidR="009B0318" w:rsidRPr="00711A1B">
        <w:rPr>
          <w:lang w:val="fr-FR"/>
        </w:rPr>
        <w:t>à compléter</w:t>
      </w:r>
      <w:r w:rsidRPr="00711A1B">
        <w:rPr>
          <w:lang w:val="fr-FR"/>
        </w:rPr>
        <w:t>]</w:t>
      </w:r>
    </w:p>
    <w:p w14:paraId="6E39252C" w14:textId="28E3A365" w:rsidR="00A111D1" w:rsidRPr="00711A1B" w:rsidRDefault="000B35C5" w:rsidP="009D0AD4">
      <w:pPr>
        <w:pStyle w:val="Para10"/>
        <w:jc w:val="center"/>
      </w:pPr>
      <w:r w:rsidRPr="00711A1B">
        <w:t>__________</w:t>
      </w:r>
    </w:p>
    <w:sectPr w:rsidR="00A111D1" w:rsidRPr="00711A1B" w:rsidSect="00597FBA">
      <w:headerReference w:type="even" r:id="rId29"/>
      <w:headerReference w:type="default" r:id="rId30"/>
      <w:footerReference w:type="even" r:id="rId31"/>
      <w:footerReference w:type="default" r:id="rId3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E07FF" w14:textId="77777777" w:rsidR="004E7A49" w:rsidRPr="005853CD" w:rsidRDefault="004E7A49" w:rsidP="00CF1848">
      <w:r w:rsidRPr="005853CD">
        <w:separator/>
      </w:r>
    </w:p>
  </w:endnote>
  <w:endnote w:type="continuationSeparator" w:id="0">
    <w:p w14:paraId="2BD0CA79" w14:textId="77777777" w:rsidR="004E7A49" w:rsidRPr="005853CD" w:rsidRDefault="004E7A49" w:rsidP="00CF1848">
      <w:r w:rsidRPr="005853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2249850" w14:textId="77777777" w:rsidR="00D75CA6" w:rsidRPr="005853CD" w:rsidRDefault="00D75CA6" w:rsidP="00D75CA6">
            <w:pPr>
              <w:pStyle w:val="Pieddepage"/>
              <w:jc w:val="left"/>
            </w:pPr>
            <w:r w:rsidRPr="005853CD">
              <w:rPr>
                <w:szCs w:val="20"/>
              </w:rPr>
              <w:fldChar w:fldCharType="begin"/>
            </w:r>
            <w:r w:rsidRPr="005853CD">
              <w:rPr>
                <w:szCs w:val="20"/>
              </w:rPr>
              <w:instrText xml:space="preserve"> PAGE </w:instrText>
            </w:r>
            <w:r w:rsidRPr="005853CD">
              <w:rPr>
                <w:szCs w:val="20"/>
              </w:rPr>
              <w:fldChar w:fldCharType="separate"/>
            </w:r>
            <w:r w:rsidRPr="005853CD">
              <w:rPr>
                <w:szCs w:val="20"/>
              </w:rPr>
              <w:t>2</w:t>
            </w:r>
            <w:r w:rsidRPr="005853CD">
              <w:rPr>
                <w:szCs w:val="20"/>
              </w:rPr>
              <w:fldChar w:fldCharType="end"/>
            </w:r>
            <w:r w:rsidRPr="005853CD">
              <w:rPr>
                <w:szCs w:val="20"/>
              </w:rPr>
              <w:t>/</w:t>
            </w:r>
            <w:r w:rsidRPr="005853CD">
              <w:rPr>
                <w:szCs w:val="20"/>
              </w:rPr>
              <w:fldChar w:fldCharType="begin"/>
            </w:r>
            <w:r w:rsidRPr="005853CD">
              <w:rPr>
                <w:szCs w:val="20"/>
              </w:rPr>
              <w:instrText xml:space="preserve"> NUMPAGES  </w:instrText>
            </w:r>
            <w:r w:rsidRPr="005853CD">
              <w:rPr>
                <w:szCs w:val="20"/>
              </w:rPr>
              <w:fldChar w:fldCharType="separate"/>
            </w:r>
            <w:r w:rsidRPr="005853CD">
              <w:rPr>
                <w:szCs w:val="20"/>
              </w:rPr>
              <w:t>2</w:t>
            </w:r>
            <w:r w:rsidRPr="005853CD">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79D0E46" w14:textId="77777777" w:rsidR="00D75CA6" w:rsidRPr="005853CD" w:rsidRDefault="00D75CA6" w:rsidP="007C51E8">
        <w:pPr>
          <w:pStyle w:val="Pieddepage"/>
          <w:jc w:val="right"/>
        </w:pPr>
        <w:r w:rsidRPr="005853CD">
          <w:rPr>
            <w:szCs w:val="20"/>
          </w:rPr>
          <w:fldChar w:fldCharType="begin"/>
        </w:r>
        <w:r w:rsidRPr="005853CD">
          <w:rPr>
            <w:szCs w:val="20"/>
          </w:rPr>
          <w:instrText xml:space="preserve"> PAGE </w:instrText>
        </w:r>
        <w:r w:rsidRPr="005853CD">
          <w:rPr>
            <w:szCs w:val="20"/>
          </w:rPr>
          <w:fldChar w:fldCharType="separate"/>
        </w:r>
        <w:r w:rsidRPr="005853CD">
          <w:rPr>
            <w:szCs w:val="20"/>
          </w:rPr>
          <w:t>2</w:t>
        </w:r>
        <w:r w:rsidRPr="005853CD">
          <w:rPr>
            <w:szCs w:val="20"/>
          </w:rPr>
          <w:fldChar w:fldCharType="end"/>
        </w:r>
        <w:r w:rsidRPr="005853CD">
          <w:rPr>
            <w:szCs w:val="20"/>
          </w:rPr>
          <w:t>/</w:t>
        </w:r>
        <w:r w:rsidRPr="005853CD">
          <w:rPr>
            <w:szCs w:val="20"/>
          </w:rPr>
          <w:fldChar w:fldCharType="begin"/>
        </w:r>
        <w:r w:rsidRPr="005853CD">
          <w:rPr>
            <w:szCs w:val="20"/>
          </w:rPr>
          <w:instrText xml:space="preserve"> NUMPAGES  </w:instrText>
        </w:r>
        <w:r w:rsidRPr="005853CD">
          <w:rPr>
            <w:szCs w:val="20"/>
          </w:rPr>
          <w:fldChar w:fldCharType="separate"/>
        </w:r>
        <w:r w:rsidRPr="005853CD">
          <w:rPr>
            <w:szCs w:val="20"/>
          </w:rPr>
          <w:t>3</w:t>
        </w:r>
        <w:r w:rsidRPr="005853CD">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6BDCF" w14:textId="77777777" w:rsidR="004E7A49" w:rsidRPr="005853CD" w:rsidRDefault="004E7A49" w:rsidP="00CF1848">
      <w:r w:rsidRPr="005853CD">
        <w:separator/>
      </w:r>
    </w:p>
  </w:footnote>
  <w:footnote w:type="continuationSeparator" w:id="0">
    <w:p w14:paraId="62CED53D" w14:textId="77777777" w:rsidR="004E7A49" w:rsidRPr="005853CD" w:rsidRDefault="004E7A49" w:rsidP="00CF1848">
      <w:r w:rsidRPr="005853CD">
        <w:continuationSeparator/>
      </w:r>
    </w:p>
  </w:footnote>
  <w:footnote w:id="1">
    <w:p w14:paraId="2E51CE8A" w14:textId="543F1D8F" w:rsidR="00C27A57" w:rsidRPr="005853CD" w:rsidRDefault="00393E59" w:rsidP="00C27A57">
      <w:pPr>
        <w:pStyle w:val="Notedebasdepage"/>
      </w:pPr>
      <w:r w:rsidRPr="005853CD">
        <w:rPr>
          <w:rStyle w:val="Appelnotedebasdep"/>
          <w:lang w:val="fr-FR"/>
        </w:rPr>
        <w:footnoteRef/>
      </w:r>
      <w:r w:rsidRPr="005853CD">
        <w:t xml:space="preserve"> </w:t>
      </w:r>
      <w:r w:rsidR="00C27A57" w:rsidRPr="005853CD">
        <w:t>Les déclarations faites au cours de la réunion et présentées par écrit par les participants sont disponibles à l</w:t>
      </w:r>
      <w:r w:rsidR="007036F2">
        <w:t>’</w:t>
      </w:r>
      <w:r w:rsidR="00C27A57" w:rsidRPr="005853CD">
        <w:t>adresse suivante</w:t>
      </w:r>
      <w:r w:rsidR="007036F2">
        <w:t> :</w:t>
      </w:r>
    </w:p>
    <w:p w14:paraId="7A975BCF" w14:textId="4DD2DB24" w:rsidR="00393E59" w:rsidRPr="005853CD" w:rsidRDefault="00C27A57" w:rsidP="00C27A57">
      <w:pPr>
        <w:pStyle w:val="Notedebasdepage"/>
      </w:pPr>
      <w:r w:rsidRPr="005853CD">
        <w:t xml:space="preserve"> </w:t>
      </w:r>
      <w:hyperlink r:id="rId1" w:history="1">
        <w:r w:rsidR="00D80B52" w:rsidRPr="005853CD">
          <w:rPr>
            <w:rStyle w:val="Lienhypertexte"/>
            <w:lang w:val="fr-FR"/>
          </w:rPr>
          <w:t>www.cbd.int/meetings/sbi-07</w:t>
        </w:r>
      </w:hyperlink>
      <w:r w:rsidR="00393E59" w:rsidRPr="005853CD">
        <w:t xml:space="preserve">. </w:t>
      </w:r>
      <w:r w:rsidR="00B63418" w:rsidRPr="005853CD">
        <w:t>Lorsque les représentants d</w:t>
      </w:r>
      <w:r w:rsidR="007036F2">
        <w:t>’</w:t>
      </w:r>
      <w:r w:rsidR="00B63418" w:rsidRPr="005853CD">
        <w:t>une Partie ont demandé que leur déclaration figure dans le rapport, un lien hypertexte vers la déclaration en question a été ajouté dans une note de bas de page à côté du nom de la Partie.</w:t>
      </w:r>
    </w:p>
  </w:footnote>
  <w:footnote w:id="2">
    <w:p w14:paraId="38A6EC0E" w14:textId="0B050C98" w:rsidR="00BA6ADE" w:rsidRPr="005853CD" w:rsidRDefault="00BA6ADE" w:rsidP="00BA6ADE">
      <w:pPr>
        <w:pStyle w:val="Notedebasdepage"/>
      </w:pPr>
      <w:r w:rsidRPr="005853CD">
        <w:rPr>
          <w:rStyle w:val="Appelnotedebasdep"/>
          <w:lang w:val="fr-FR"/>
        </w:rPr>
        <w:footnoteRef/>
      </w:r>
      <w:r w:rsidRPr="005853CD">
        <w:t xml:space="preserve"> </w:t>
      </w:r>
      <w:hyperlink r:id="rId2" w:history="1">
        <w:r w:rsidRPr="005853CD">
          <w:rPr>
            <w:rStyle w:val="Lienhypertexte"/>
            <w:lang w:val="fr-FR"/>
          </w:rPr>
          <w:t>CBD/SBI/7/1</w:t>
        </w:r>
      </w:hyperlink>
      <w:r w:rsidRPr="005853CD">
        <w:t>.</w:t>
      </w:r>
    </w:p>
  </w:footnote>
  <w:footnote w:id="3">
    <w:p w14:paraId="76BAB777" w14:textId="68ADA1AC" w:rsidR="00BA6ADE" w:rsidRPr="005853CD" w:rsidRDefault="00BA6ADE" w:rsidP="00BA6ADE">
      <w:pPr>
        <w:pStyle w:val="Notedebasdepage"/>
      </w:pPr>
      <w:r w:rsidRPr="005853CD">
        <w:rPr>
          <w:rStyle w:val="Appelnotedebasdep"/>
          <w:lang w:val="fr-FR"/>
        </w:rPr>
        <w:footnoteRef/>
      </w:r>
      <w:r w:rsidRPr="005853CD">
        <w:t xml:space="preserve"> </w:t>
      </w:r>
      <w:hyperlink r:id="rId3" w:history="1">
        <w:r w:rsidRPr="005853CD">
          <w:rPr>
            <w:rStyle w:val="Lienhypertexte"/>
            <w:lang w:val="fr-FR"/>
          </w:rPr>
          <w:t>CBD/SBI/7/1/Add.1/Rev.1</w:t>
        </w:r>
      </w:hyperlink>
      <w:r w:rsidRPr="005853CD">
        <w:t>.</w:t>
      </w:r>
    </w:p>
  </w:footnote>
  <w:footnote w:id="4">
    <w:p w14:paraId="741D3D06" w14:textId="7C72F015" w:rsidR="00BA6ADE" w:rsidRPr="005853CD" w:rsidRDefault="00BA6ADE" w:rsidP="00BA6ADE">
      <w:pPr>
        <w:pStyle w:val="Notedebasdepage"/>
      </w:pPr>
      <w:r w:rsidRPr="005853CD">
        <w:rPr>
          <w:rStyle w:val="Appelnotedebasdep"/>
          <w:lang w:val="fr-FR"/>
        </w:rPr>
        <w:footnoteRef/>
      </w:r>
      <w:r w:rsidRPr="005853CD">
        <w:t xml:space="preserve"> </w:t>
      </w:r>
      <w:hyperlink r:id="rId4" w:history="1">
        <w:r w:rsidRPr="005853CD">
          <w:rPr>
            <w:rStyle w:val="Lienhypertexte"/>
            <w:lang w:val="fr-FR"/>
          </w:rPr>
          <w:t>CBD/SBI/7/1/Add.2</w:t>
        </w:r>
      </w:hyperlink>
      <w:r w:rsidRPr="005853CD">
        <w:t>.</w:t>
      </w:r>
    </w:p>
  </w:footnote>
  <w:footnote w:id="5">
    <w:p w14:paraId="2440507A" w14:textId="0F7B1E5B" w:rsidR="008866E1" w:rsidRPr="005853CD" w:rsidRDefault="008866E1" w:rsidP="008866E1">
      <w:pPr>
        <w:pStyle w:val="Notedebasdepage"/>
      </w:pPr>
      <w:r w:rsidRPr="005853CD">
        <w:rPr>
          <w:rStyle w:val="Appelnotedebasdep"/>
          <w:lang w:val="fr-FR"/>
        </w:rPr>
        <w:footnoteRef/>
      </w:r>
      <w:r w:rsidRPr="005853CD">
        <w:t xml:space="preserve"> </w:t>
      </w:r>
      <w:hyperlink r:id="rId5" w:history="1">
        <w:r w:rsidRPr="005853CD">
          <w:rPr>
            <w:rStyle w:val="Lienhypertexte"/>
            <w:lang w:val="fr-FR"/>
          </w:rPr>
          <w:t>CBD/SBI/7/2</w:t>
        </w:r>
        <w:r w:rsidR="00A11F5F" w:rsidRPr="005853CD">
          <w:rPr>
            <w:rStyle w:val="Lienhypertexte"/>
            <w:lang w:val="fr-FR"/>
          </w:rPr>
          <w:t>/Rev.1</w:t>
        </w:r>
      </w:hyperlink>
      <w:r w:rsidRPr="005853CD">
        <w:t>.</w:t>
      </w:r>
    </w:p>
  </w:footnote>
  <w:footnote w:id="6">
    <w:p w14:paraId="205C10D1" w14:textId="607161F8" w:rsidR="00507BEC" w:rsidRPr="005853CD" w:rsidRDefault="00507BEC" w:rsidP="00507BEC">
      <w:pPr>
        <w:pStyle w:val="Notedebasdepage"/>
      </w:pPr>
      <w:r w:rsidRPr="005853CD">
        <w:rPr>
          <w:rStyle w:val="Appelnotedebasdep"/>
          <w:lang w:val="fr-FR"/>
        </w:rPr>
        <w:footnoteRef/>
      </w:r>
      <w:r w:rsidRPr="005853CD">
        <w:t xml:space="preserve"> </w:t>
      </w:r>
      <w:hyperlink r:id="rId6" w:history="1">
        <w:r w:rsidRPr="005853CD">
          <w:rPr>
            <w:rStyle w:val="Lienhypertexte"/>
            <w:lang w:val="fr-FR"/>
          </w:rPr>
          <w:t>CBD/SBI/7/2/Add.1</w:t>
        </w:r>
      </w:hyperlink>
      <w:r w:rsidRPr="005853CD">
        <w:t>.</w:t>
      </w:r>
    </w:p>
  </w:footnote>
  <w:footnote w:id="7">
    <w:p w14:paraId="2099EA10" w14:textId="0F0807E2" w:rsidR="005514CA" w:rsidRPr="005853CD" w:rsidRDefault="005514CA">
      <w:pPr>
        <w:pStyle w:val="Notedebasdepage"/>
      </w:pPr>
      <w:r w:rsidRPr="005853CD">
        <w:rPr>
          <w:rStyle w:val="Appelnotedebasdep"/>
          <w:lang w:val="fr-FR"/>
        </w:rPr>
        <w:footnoteRef/>
      </w:r>
      <w:r w:rsidRPr="005853CD">
        <w:t xml:space="preserve"> </w:t>
      </w:r>
      <w:hyperlink r:id="rId7" w:history="1">
        <w:r w:rsidRPr="005853CD">
          <w:rPr>
            <w:rStyle w:val="Lienhypertexte"/>
            <w:lang w:val="fr-FR"/>
          </w:rPr>
          <w:t>CBD/SBSTTA/28/2/Add.1/Rev.1</w:t>
        </w:r>
      </w:hyperlink>
      <w:r w:rsidRPr="005853CD">
        <w:t>.</w:t>
      </w:r>
    </w:p>
  </w:footnote>
  <w:footnote w:id="8">
    <w:p w14:paraId="6C8499B1" w14:textId="13F940CB" w:rsidR="005514CA" w:rsidRPr="005853CD" w:rsidRDefault="005514CA">
      <w:pPr>
        <w:pStyle w:val="Notedebasdepage"/>
      </w:pPr>
      <w:r w:rsidRPr="005853CD">
        <w:rPr>
          <w:rStyle w:val="Appelnotedebasdep"/>
          <w:lang w:val="fr-FR"/>
        </w:rPr>
        <w:footnoteRef/>
      </w:r>
      <w:r w:rsidRPr="005853CD">
        <w:t xml:space="preserve"> </w:t>
      </w:r>
      <w:hyperlink r:id="rId8" w:history="1">
        <w:r w:rsidRPr="005853CD">
          <w:rPr>
            <w:rStyle w:val="Lienhypertexte"/>
            <w:lang w:val="fr-FR"/>
          </w:rPr>
          <w:t>CBD/SBSTTA/28/INF/9</w:t>
        </w:r>
      </w:hyperlink>
      <w:r w:rsidRPr="005853CD">
        <w:t xml:space="preserve"> </w:t>
      </w:r>
      <w:r w:rsidR="00C632A3" w:rsidRPr="005853CD">
        <w:t xml:space="preserve">et </w:t>
      </w:r>
      <w:hyperlink r:id="rId9" w:history="1">
        <w:r w:rsidRPr="005853CD">
          <w:rPr>
            <w:rStyle w:val="Lienhypertexte"/>
            <w:lang w:val="fr-FR"/>
          </w:rPr>
          <w:t>CBD/SBSTTA/28/INF/13</w:t>
        </w:r>
      </w:hyperlink>
      <w:r w:rsidRPr="005853CD">
        <w:t xml:space="preserve">, </w:t>
      </w:r>
      <w:r w:rsidR="00C632A3" w:rsidRPr="005853CD">
        <w:t>respectivement</w:t>
      </w:r>
      <w:r w:rsidRPr="005853CD">
        <w:t>.</w:t>
      </w:r>
    </w:p>
  </w:footnote>
  <w:footnote w:id="9">
    <w:p w14:paraId="53136ADA" w14:textId="77777777" w:rsidR="001C1083" w:rsidRPr="005853CD" w:rsidRDefault="001C1083" w:rsidP="001C1083">
      <w:pPr>
        <w:pStyle w:val="Notedebasdepage"/>
      </w:pPr>
      <w:r w:rsidRPr="005853CD">
        <w:rPr>
          <w:rStyle w:val="Appelnotedebasdep"/>
          <w:lang w:val="fr-FR"/>
        </w:rPr>
        <w:footnoteRef/>
      </w:r>
      <w:r w:rsidRPr="005853CD">
        <w:t xml:space="preserve"> </w:t>
      </w:r>
      <w:hyperlink r:id="rId10" w:history="1">
        <w:r w:rsidRPr="005853CD">
          <w:rPr>
            <w:rStyle w:val="Lienhypertexte"/>
            <w:lang w:val="fr-FR"/>
          </w:rPr>
          <w:t>CBD/SBI/7/INF/17</w:t>
        </w:r>
      </w:hyperlink>
      <w:r w:rsidRPr="005853CD">
        <w:t>.</w:t>
      </w:r>
    </w:p>
  </w:footnote>
  <w:footnote w:id="10">
    <w:p w14:paraId="604627EB" w14:textId="77777777" w:rsidR="001C1083" w:rsidRPr="005853CD" w:rsidRDefault="001C1083" w:rsidP="001C1083">
      <w:pPr>
        <w:pStyle w:val="Notedebasdepage"/>
      </w:pPr>
      <w:r w:rsidRPr="005853CD">
        <w:rPr>
          <w:rStyle w:val="Appelnotedebasdep"/>
          <w:lang w:val="fr-FR"/>
        </w:rPr>
        <w:footnoteRef/>
      </w:r>
      <w:r w:rsidRPr="005853CD">
        <w:t xml:space="preserve"> </w:t>
      </w:r>
      <w:hyperlink r:id="rId11" w:history="1">
        <w:r w:rsidRPr="005853CD">
          <w:rPr>
            <w:rStyle w:val="Lienhypertexte"/>
            <w:lang w:val="fr-FR"/>
          </w:rPr>
          <w:t>CBD/SBI/7/INF/22</w:t>
        </w:r>
      </w:hyperlink>
      <w:r w:rsidRPr="005853CD">
        <w:t>.</w:t>
      </w:r>
    </w:p>
  </w:footnote>
  <w:footnote w:id="11">
    <w:p w14:paraId="248240E9" w14:textId="3F44F2FF" w:rsidR="00AA4133" w:rsidRPr="005853CD" w:rsidRDefault="00AA4133" w:rsidP="00AA4133">
      <w:pPr>
        <w:pStyle w:val="Notedebasdepage"/>
      </w:pPr>
      <w:r w:rsidRPr="005853CD">
        <w:rPr>
          <w:rStyle w:val="Appelnotedebasdep"/>
          <w:lang w:val="fr-FR"/>
        </w:rPr>
        <w:footnoteRef/>
      </w:r>
      <w:r w:rsidRPr="005853CD">
        <w:t xml:space="preserve"> </w:t>
      </w:r>
      <w:hyperlink r:id="rId12" w:history="1">
        <w:r w:rsidRPr="005853CD">
          <w:rPr>
            <w:rStyle w:val="Lienhypertexte"/>
            <w:lang w:val="fr-FR"/>
          </w:rPr>
          <w:t>CBD/</w:t>
        </w:r>
        <w:r w:rsidR="004724A8" w:rsidRPr="005853CD">
          <w:rPr>
            <w:rStyle w:val="Lienhypertexte"/>
            <w:lang w:val="fr-FR"/>
          </w:rPr>
          <w:t>SBI</w:t>
        </w:r>
        <w:r w:rsidRPr="005853CD">
          <w:rPr>
            <w:rStyle w:val="Lienhypertexte"/>
            <w:lang w:val="fr-FR"/>
          </w:rPr>
          <w:t>/</w:t>
        </w:r>
        <w:r w:rsidR="004724A8" w:rsidRPr="005853CD">
          <w:rPr>
            <w:rStyle w:val="Lienhypertexte"/>
            <w:lang w:val="fr-FR"/>
          </w:rPr>
          <w:t>7</w:t>
        </w:r>
        <w:r w:rsidRPr="005853CD">
          <w:rPr>
            <w:rStyle w:val="Lienhypertexte"/>
            <w:lang w:val="fr-FR"/>
          </w:rPr>
          <w:t>/1/Add.2</w:t>
        </w:r>
      </w:hyperlink>
      <w:r w:rsidRPr="005853CD">
        <w:t>, annex</w:t>
      </w:r>
      <w:r w:rsidR="0090107F" w:rsidRPr="005853CD">
        <w:t>e </w:t>
      </w:r>
      <w:r w:rsidRPr="005853CD">
        <w:t>II.</w:t>
      </w:r>
    </w:p>
  </w:footnote>
  <w:footnote w:id="12">
    <w:p w14:paraId="3400E431" w14:textId="378DF0FB" w:rsidR="00AA4133" w:rsidRPr="005853CD" w:rsidRDefault="00AA4133" w:rsidP="00AA4133">
      <w:pPr>
        <w:pStyle w:val="Notedebasdepage"/>
      </w:pPr>
      <w:r w:rsidRPr="005853CD">
        <w:rPr>
          <w:rStyle w:val="Appelnotedebasdep"/>
          <w:lang w:val="fr-FR"/>
        </w:rPr>
        <w:footnoteRef/>
      </w:r>
      <w:r w:rsidRPr="005853CD">
        <w:t xml:space="preserve"> </w:t>
      </w:r>
      <w:r w:rsidR="00130F99" w:rsidRPr="005853CD">
        <w:t>N°</w:t>
      </w:r>
      <w:hyperlink r:id="rId13" w:history="1">
        <w:r w:rsidRPr="005853CD">
          <w:rPr>
            <w:rStyle w:val="Lienhypertexte"/>
            <w:lang w:val="fr-FR"/>
          </w:rPr>
          <w:t>2026-055</w:t>
        </w:r>
      </w:hyperlink>
      <w:r w:rsidRPr="005853CD">
        <w:t xml:space="preserve"> </w:t>
      </w:r>
      <w:r w:rsidR="00130F99" w:rsidRPr="005853CD">
        <w:t xml:space="preserve">et </w:t>
      </w:r>
      <w:hyperlink r:id="rId14" w:history="1">
        <w:r w:rsidRPr="005853CD">
          <w:rPr>
            <w:rStyle w:val="Lienhypertexte"/>
            <w:lang w:val="fr-FR"/>
          </w:rPr>
          <w:t>2026-060</w:t>
        </w:r>
      </w:hyperlink>
      <w:r w:rsidRPr="005853CD">
        <w:t>.</w:t>
      </w:r>
    </w:p>
  </w:footnote>
  <w:footnote w:id="13">
    <w:p w14:paraId="683C6A42" w14:textId="77777777" w:rsidR="0056591F" w:rsidRPr="005853CD" w:rsidRDefault="0056591F" w:rsidP="0056591F">
      <w:pPr>
        <w:pStyle w:val="Notedebasdepage"/>
      </w:pPr>
      <w:r w:rsidRPr="005853CD">
        <w:rPr>
          <w:rStyle w:val="Appelnotedebasdep"/>
          <w:lang w:val="fr-FR"/>
        </w:rPr>
        <w:footnoteRef/>
      </w:r>
      <w:r w:rsidRPr="005853CD">
        <w:t xml:space="preserve"> </w:t>
      </w:r>
      <w:hyperlink r:id="rId15" w:history="1">
        <w:r w:rsidRPr="005853CD">
          <w:rPr>
            <w:rStyle w:val="Lienhypertexte"/>
            <w:lang w:val="fr-FR"/>
          </w:rPr>
          <w:t>CBD/SBI/7/3</w:t>
        </w:r>
      </w:hyperlink>
      <w:r w:rsidRPr="005853CD">
        <w:t>.</w:t>
      </w:r>
    </w:p>
  </w:footnote>
  <w:footnote w:id="14">
    <w:p w14:paraId="70C5667A" w14:textId="77777777" w:rsidR="0056591F" w:rsidRPr="005853CD" w:rsidRDefault="0056591F" w:rsidP="0056591F">
      <w:pPr>
        <w:pStyle w:val="Notedebasdepage"/>
      </w:pPr>
      <w:r w:rsidRPr="005853CD">
        <w:rPr>
          <w:rStyle w:val="Appelnotedebasdep"/>
          <w:lang w:val="fr-FR"/>
        </w:rPr>
        <w:footnoteRef/>
      </w:r>
      <w:r w:rsidRPr="005853CD">
        <w:t xml:space="preserve"> </w:t>
      </w:r>
      <w:hyperlink r:id="rId16" w:history="1">
        <w:r w:rsidRPr="005853CD">
          <w:rPr>
            <w:rStyle w:val="Lienhypertexte"/>
            <w:lang w:val="fr-FR"/>
          </w:rPr>
          <w:t>CBD/SBI/7/3/Add.1</w:t>
        </w:r>
      </w:hyperlink>
      <w:r w:rsidRPr="005853CD">
        <w:t>.</w:t>
      </w:r>
    </w:p>
  </w:footnote>
  <w:footnote w:id="15">
    <w:p w14:paraId="5FF943DD" w14:textId="77777777" w:rsidR="0056591F" w:rsidRPr="005853CD" w:rsidRDefault="0056591F" w:rsidP="0056591F">
      <w:pPr>
        <w:pStyle w:val="Notedebasdepage"/>
      </w:pPr>
      <w:r w:rsidRPr="005853CD">
        <w:rPr>
          <w:rStyle w:val="Appelnotedebasdep"/>
          <w:lang w:val="fr-FR"/>
        </w:rPr>
        <w:footnoteRef/>
      </w:r>
      <w:r w:rsidRPr="005853CD">
        <w:t xml:space="preserve"> </w:t>
      </w:r>
      <w:hyperlink r:id="rId17" w:history="1">
        <w:r w:rsidRPr="005853CD">
          <w:rPr>
            <w:rStyle w:val="Lienhypertexte"/>
            <w:lang w:val="fr-FR"/>
          </w:rPr>
          <w:t>CBD/SBI/7/3/Add.2</w:t>
        </w:r>
      </w:hyperlink>
      <w:r w:rsidRPr="005853CD">
        <w:t>.</w:t>
      </w:r>
    </w:p>
  </w:footnote>
  <w:footnote w:id="16">
    <w:p w14:paraId="78AD64B3" w14:textId="77777777" w:rsidR="0056591F" w:rsidRPr="005853CD" w:rsidRDefault="0056591F" w:rsidP="0056591F">
      <w:pPr>
        <w:pStyle w:val="Notedebasdepage"/>
      </w:pPr>
      <w:r w:rsidRPr="005853CD">
        <w:rPr>
          <w:rStyle w:val="Appelnotedebasdep"/>
          <w:lang w:val="fr-FR"/>
        </w:rPr>
        <w:footnoteRef/>
      </w:r>
      <w:r w:rsidRPr="005853CD">
        <w:t xml:space="preserve"> </w:t>
      </w:r>
      <w:hyperlink r:id="rId18" w:history="1">
        <w:r w:rsidRPr="005853CD">
          <w:rPr>
            <w:rStyle w:val="Lienhypertexte"/>
            <w:lang w:val="fr-FR"/>
          </w:rPr>
          <w:t>CBD/SBI/7/3/Add.3</w:t>
        </w:r>
      </w:hyperlink>
      <w:r w:rsidRPr="005853CD">
        <w:t>.</w:t>
      </w:r>
    </w:p>
  </w:footnote>
  <w:footnote w:id="17">
    <w:p w14:paraId="2EFD2B0D" w14:textId="77777777" w:rsidR="0056591F" w:rsidRPr="005853CD" w:rsidRDefault="0056591F" w:rsidP="0056591F">
      <w:pPr>
        <w:pStyle w:val="Notedebasdepage"/>
      </w:pPr>
      <w:r w:rsidRPr="005853CD">
        <w:rPr>
          <w:rStyle w:val="Appelnotedebasdep"/>
          <w:lang w:val="fr-FR"/>
        </w:rPr>
        <w:footnoteRef/>
      </w:r>
      <w:r w:rsidRPr="005853CD">
        <w:t xml:space="preserve"> </w:t>
      </w:r>
      <w:hyperlink r:id="rId19" w:history="1">
        <w:r w:rsidRPr="005853CD">
          <w:rPr>
            <w:rStyle w:val="Lienhypertexte"/>
            <w:lang w:val="fr-FR"/>
          </w:rPr>
          <w:t>CBD/SBI/7/3/Add.4</w:t>
        </w:r>
      </w:hyperlink>
      <w:r w:rsidRPr="005853CD">
        <w:t>.</w:t>
      </w:r>
    </w:p>
  </w:footnote>
  <w:footnote w:id="18">
    <w:p w14:paraId="41696DA9" w14:textId="77777777" w:rsidR="0056591F" w:rsidRPr="005853CD" w:rsidRDefault="0056591F" w:rsidP="0056591F">
      <w:pPr>
        <w:pStyle w:val="Notedebasdepage"/>
      </w:pPr>
      <w:r w:rsidRPr="005853CD">
        <w:rPr>
          <w:rStyle w:val="Appelnotedebasdep"/>
          <w:lang w:val="fr-FR"/>
        </w:rPr>
        <w:footnoteRef/>
      </w:r>
      <w:r w:rsidRPr="005853CD">
        <w:t xml:space="preserve"> </w:t>
      </w:r>
      <w:hyperlink r:id="rId20" w:history="1">
        <w:r w:rsidRPr="005853CD">
          <w:rPr>
            <w:rStyle w:val="Lienhypertexte"/>
            <w:lang w:val="fr-FR"/>
          </w:rPr>
          <w:t>CBD/SBI/7/INF/18</w:t>
        </w:r>
      </w:hyperlink>
      <w:r w:rsidRPr="005853CD">
        <w:t>.</w:t>
      </w:r>
    </w:p>
  </w:footnote>
  <w:footnote w:id="19">
    <w:p w14:paraId="04A0C15E" w14:textId="77777777" w:rsidR="0056591F" w:rsidRPr="005853CD" w:rsidRDefault="0056591F" w:rsidP="0056591F">
      <w:pPr>
        <w:pStyle w:val="Notedebasdepage"/>
      </w:pPr>
      <w:r w:rsidRPr="005853CD">
        <w:rPr>
          <w:rStyle w:val="Appelnotedebasdep"/>
          <w:lang w:val="fr-FR"/>
        </w:rPr>
        <w:footnoteRef/>
      </w:r>
      <w:r w:rsidRPr="005853CD">
        <w:t xml:space="preserve"> </w:t>
      </w:r>
      <w:hyperlink r:id="rId21" w:history="1">
        <w:r w:rsidRPr="005853CD">
          <w:rPr>
            <w:rStyle w:val="Lienhypertexte"/>
            <w:lang w:val="fr-FR"/>
          </w:rPr>
          <w:t>CBD/SBI/7/INF/19</w:t>
        </w:r>
      </w:hyperlink>
      <w:r w:rsidRPr="005853CD">
        <w:t>.</w:t>
      </w:r>
    </w:p>
  </w:footnote>
  <w:footnote w:id="20">
    <w:p w14:paraId="2626E5E0" w14:textId="77777777" w:rsidR="0056591F" w:rsidRPr="005853CD" w:rsidRDefault="0056591F" w:rsidP="0056591F">
      <w:pPr>
        <w:pStyle w:val="Notedebasdepage"/>
      </w:pPr>
      <w:r w:rsidRPr="005853CD">
        <w:rPr>
          <w:rStyle w:val="Appelnotedebasdep"/>
          <w:lang w:val="fr-FR"/>
        </w:rPr>
        <w:footnoteRef/>
      </w:r>
      <w:r w:rsidRPr="005853CD">
        <w:t xml:space="preserve"> </w:t>
      </w:r>
      <w:hyperlink r:id="rId22" w:history="1">
        <w:r w:rsidRPr="005853CD">
          <w:rPr>
            <w:rStyle w:val="Lienhypertexte"/>
            <w:lang w:val="fr-FR"/>
          </w:rPr>
          <w:t>CBD/SBI/7/INF/20</w:t>
        </w:r>
      </w:hyperlink>
      <w:r w:rsidRPr="005853CD">
        <w:t>.</w:t>
      </w:r>
    </w:p>
  </w:footnote>
  <w:footnote w:id="21">
    <w:p w14:paraId="5441E235" w14:textId="77777777" w:rsidR="008A7E2B" w:rsidRPr="005853CD" w:rsidRDefault="008A7E2B" w:rsidP="008A7E2B">
      <w:pPr>
        <w:pStyle w:val="Notedebasdepage"/>
      </w:pPr>
      <w:r w:rsidRPr="005853CD">
        <w:rPr>
          <w:rStyle w:val="Appelnotedebasdep"/>
          <w:lang w:val="fr-FR"/>
        </w:rPr>
        <w:footnoteRef/>
      </w:r>
      <w:r w:rsidRPr="005853CD">
        <w:t xml:space="preserve"> </w:t>
      </w:r>
      <w:hyperlink r:id="rId23" w:history="1">
        <w:r w:rsidRPr="005853CD">
          <w:rPr>
            <w:rStyle w:val="Lienhypertexte"/>
            <w:lang w:val="fr-FR"/>
          </w:rPr>
          <w:t>CBD/SBI/7/4</w:t>
        </w:r>
      </w:hyperlink>
      <w:r w:rsidRPr="005853CD">
        <w:t>.</w:t>
      </w:r>
    </w:p>
  </w:footnote>
  <w:footnote w:id="22">
    <w:p w14:paraId="7E8FE89C" w14:textId="77777777" w:rsidR="008A7E2B" w:rsidRPr="005853CD" w:rsidRDefault="008A7E2B" w:rsidP="008A7E2B">
      <w:pPr>
        <w:pStyle w:val="Notedebasdepage"/>
      </w:pPr>
      <w:r w:rsidRPr="005853CD">
        <w:rPr>
          <w:rStyle w:val="Appelnotedebasdep"/>
          <w:lang w:val="fr-FR"/>
        </w:rPr>
        <w:footnoteRef/>
      </w:r>
      <w:r w:rsidRPr="005853CD">
        <w:t xml:space="preserve"> </w:t>
      </w:r>
      <w:hyperlink r:id="rId24" w:history="1">
        <w:r w:rsidRPr="005853CD">
          <w:rPr>
            <w:rStyle w:val="Lienhypertexte"/>
            <w:lang w:val="fr-FR"/>
          </w:rPr>
          <w:t>CBD/SBI/7/4/Add.1</w:t>
        </w:r>
      </w:hyperlink>
      <w:r w:rsidRPr="005853CD">
        <w:t>.</w:t>
      </w:r>
    </w:p>
  </w:footnote>
  <w:footnote w:id="23">
    <w:p w14:paraId="71DBB54F" w14:textId="77777777" w:rsidR="008A7E2B" w:rsidRPr="005853CD" w:rsidRDefault="008A7E2B" w:rsidP="008A7E2B">
      <w:pPr>
        <w:pStyle w:val="Notedebasdepage"/>
      </w:pPr>
      <w:r w:rsidRPr="005853CD">
        <w:rPr>
          <w:rStyle w:val="Appelnotedebasdep"/>
          <w:lang w:val="fr-FR"/>
        </w:rPr>
        <w:footnoteRef/>
      </w:r>
      <w:r w:rsidRPr="005853CD">
        <w:t xml:space="preserve"> </w:t>
      </w:r>
      <w:hyperlink r:id="rId25" w:history="1">
        <w:r w:rsidRPr="005853CD">
          <w:rPr>
            <w:rStyle w:val="Lienhypertexte"/>
            <w:lang w:val="fr-FR"/>
          </w:rPr>
          <w:t>CBD/SBI/7/INF/13</w:t>
        </w:r>
      </w:hyperlink>
      <w:r w:rsidRPr="005853CD">
        <w:t>.</w:t>
      </w:r>
    </w:p>
  </w:footnote>
  <w:footnote w:id="24">
    <w:p w14:paraId="14C795A8" w14:textId="77777777" w:rsidR="008A7E2B" w:rsidRPr="005853CD" w:rsidRDefault="008A7E2B" w:rsidP="008A7E2B">
      <w:pPr>
        <w:pStyle w:val="Notedebasdepage"/>
      </w:pPr>
      <w:r w:rsidRPr="005853CD">
        <w:rPr>
          <w:rStyle w:val="Appelnotedebasdep"/>
          <w:lang w:val="fr-FR"/>
        </w:rPr>
        <w:footnoteRef/>
      </w:r>
      <w:r w:rsidRPr="005853CD">
        <w:t xml:space="preserve"> </w:t>
      </w:r>
      <w:hyperlink r:id="rId26" w:history="1">
        <w:r w:rsidRPr="005853CD">
          <w:rPr>
            <w:rStyle w:val="Lienhypertexte"/>
            <w:lang w:val="fr-FR"/>
          </w:rPr>
          <w:t>CBD/SBI/7/INF/17</w:t>
        </w:r>
      </w:hyperlink>
      <w:r w:rsidRPr="005853CD">
        <w:t>.</w:t>
      </w:r>
    </w:p>
  </w:footnote>
  <w:footnote w:id="25">
    <w:p w14:paraId="6E4391B4" w14:textId="77777777" w:rsidR="00403C76" w:rsidRPr="005853CD" w:rsidRDefault="00403C76" w:rsidP="00403C76">
      <w:pPr>
        <w:pStyle w:val="Notedebasdepage"/>
      </w:pPr>
      <w:r w:rsidRPr="005853CD">
        <w:rPr>
          <w:rStyle w:val="Appelnotedebasdep"/>
          <w:lang w:val="fr-FR"/>
        </w:rPr>
        <w:footnoteRef/>
      </w:r>
      <w:r w:rsidRPr="005853CD">
        <w:t xml:space="preserve"> </w:t>
      </w:r>
      <w:hyperlink r:id="rId27" w:history="1">
        <w:r w:rsidRPr="005853CD">
          <w:rPr>
            <w:rStyle w:val="Lienhypertexte"/>
            <w:lang w:val="fr-FR"/>
          </w:rPr>
          <w:t>CBD/SBI/7/5</w:t>
        </w:r>
      </w:hyperlink>
      <w:r w:rsidRPr="005853CD">
        <w:t>.</w:t>
      </w:r>
    </w:p>
  </w:footnote>
  <w:footnote w:id="26">
    <w:p w14:paraId="3139A2EC" w14:textId="77777777" w:rsidR="00403C76" w:rsidRPr="005853CD" w:rsidRDefault="00403C76" w:rsidP="00403C76">
      <w:pPr>
        <w:pStyle w:val="Notedebasdepage"/>
      </w:pPr>
      <w:r w:rsidRPr="005853CD">
        <w:rPr>
          <w:rStyle w:val="Appelnotedebasdep"/>
          <w:lang w:val="fr-FR"/>
        </w:rPr>
        <w:footnoteRef/>
      </w:r>
      <w:r w:rsidRPr="005853CD">
        <w:t xml:space="preserve"> </w:t>
      </w:r>
      <w:hyperlink r:id="rId28" w:history="1">
        <w:r w:rsidRPr="005853CD">
          <w:rPr>
            <w:rStyle w:val="Lienhypertexte"/>
            <w:lang w:val="fr-FR"/>
          </w:rPr>
          <w:t>CBD/SBI/7/5/Add.1</w:t>
        </w:r>
      </w:hyperlink>
      <w:r w:rsidRPr="005853CD">
        <w:t>.</w:t>
      </w:r>
    </w:p>
  </w:footnote>
  <w:footnote w:id="27">
    <w:p w14:paraId="0B2C0D62" w14:textId="77777777" w:rsidR="00403C76" w:rsidRPr="005853CD" w:rsidRDefault="00403C76" w:rsidP="00403C76">
      <w:pPr>
        <w:pStyle w:val="Notedebasdepage"/>
      </w:pPr>
      <w:r w:rsidRPr="005853CD">
        <w:rPr>
          <w:rStyle w:val="Appelnotedebasdep"/>
          <w:lang w:val="fr-FR"/>
        </w:rPr>
        <w:footnoteRef/>
      </w:r>
      <w:r w:rsidRPr="005853CD">
        <w:t xml:space="preserve"> </w:t>
      </w:r>
      <w:hyperlink r:id="rId29" w:history="1">
        <w:r w:rsidRPr="005853CD">
          <w:rPr>
            <w:rStyle w:val="Lienhypertexte"/>
            <w:lang w:val="fr-FR"/>
          </w:rPr>
          <w:t>CBD/SBI/7/5/Add.2</w:t>
        </w:r>
      </w:hyperlink>
      <w:r w:rsidRPr="005853CD">
        <w:t>.</w:t>
      </w:r>
    </w:p>
  </w:footnote>
  <w:footnote w:id="28">
    <w:p w14:paraId="340A0D51" w14:textId="77777777" w:rsidR="00403C76" w:rsidRPr="005853CD" w:rsidRDefault="00403C76" w:rsidP="00403C76">
      <w:pPr>
        <w:pStyle w:val="Notedebasdepage"/>
      </w:pPr>
      <w:r w:rsidRPr="005853CD">
        <w:rPr>
          <w:rStyle w:val="Appelnotedebasdep"/>
          <w:lang w:val="fr-FR"/>
        </w:rPr>
        <w:footnoteRef/>
      </w:r>
      <w:r w:rsidRPr="005853CD">
        <w:t xml:space="preserve"> </w:t>
      </w:r>
      <w:hyperlink r:id="rId30" w:history="1">
        <w:r w:rsidRPr="005853CD">
          <w:rPr>
            <w:rStyle w:val="Lienhypertexte"/>
            <w:lang w:val="fr-FR"/>
          </w:rPr>
          <w:t>CBD/SBI/7/INF/9</w:t>
        </w:r>
      </w:hyperlink>
      <w:r w:rsidRPr="005853CD">
        <w:t>.</w:t>
      </w:r>
    </w:p>
  </w:footnote>
  <w:footnote w:id="29">
    <w:p w14:paraId="00ADB66B" w14:textId="77777777" w:rsidR="00403C76" w:rsidRPr="005853CD" w:rsidRDefault="00403C76" w:rsidP="00403C76">
      <w:pPr>
        <w:pStyle w:val="Notedebasdepage"/>
      </w:pPr>
      <w:r w:rsidRPr="005853CD">
        <w:rPr>
          <w:rStyle w:val="Appelnotedebasdep"/>
          <w:lang w:val="fr-FR"/>
        </w:rPr>
        <w:footnoteRef/>
      </w:r>
      <w:r w:rsidRPr="005853CD">
        <w:t xml:space="preserve"> </w:t>
      </w:r>
      <w:hyperlink r:id="rId31" w:history="1">
        <w:r w:rsidRPr="005853CD">
          <w:rPr>
            <w:rStyle w:val="Lienhypertexte"/>
            <w:lang w:val="fr-FR"/>
          </w:rPr>
          <w:t>CBD/SBI/7/INF/14</w:t>
        </w:r>
      </w:hyperlink>
      <w:r w:rsidRPr="005853CD">
        <w:t>.</w:t>
      </w:r>
    </w:p>
  </w:footnote>
  <w:footnote w:id="30">
    <w:p w14:paraId="233BE01E" w14:textId="77777777" w:rsidR="00403C76" w:rsidRPr="005853CD" w:rsidRDefault="00403C76" w:rsidP="00403C76">
      <w:pPr>
        <w:pStyle w:val="Notedebasdepage"/>
      </w:pPr>
      <w:r w:rsidRPr="005853CD">
        <w:rPr>
          <w:rStyle w:val="Appelnotedebasdep"/>
          <w:lang w:val="fr-FR"/>
        </w:rPr>
        <w:footnoteRef/>
      </w:r>
      <w:r w:rsidRPr="005853CD">
        <w:t xml:space="preserve"> </w:t>
      </w:r>
      <w:hyperlink r:id="rId32" w:history="1">
        <w:r w:rsidRPr="005853CD">
          <w:rPr>
            <w:rStyle w:val="Lienhypertexte"/>
            <w:lang w:val="fr-FR"/>
          </w:rPr>
          <w:t>CBD/SBI/7/INF/15</w:t>
        </w:r>
      </w:hyperlink>
      <w:r w:rsidRPr="005853CD">
        <w:t>.</w:t>
      </w:r>
    </w:p>
  </w:footnote>
  <w:footnote w:id="31">
    <w:p w14:paraId="23758CE8" w14:textId="77777777" w:rsidR="00E933B1" w:rsidRPr="000F11A8" w:rsidRDefault="00E933B1" w:rsidP="00E933B1">
      <w:pPr>
        <w:pStyle w:val="Notedebasdepage"/>
        <w:tabs>
          <w:tab w:val="left" w:pos="1418"/>
        </w:tabs>
        <w:rPr>
          <w:lang w:val="it-IT"/>
        </w:rPr>
      </w:pPr>
      <w:r>
        <w:rPr>
          <w:rStyle w:val="Appelnotedebasdep"/>
        </w:rPr>
        <w:footnoteRef/>
      </w:r>
      <w:r w:rsidRPr="000F11A8">
        <w:rPr>
          <w:lang w:val="it-IT"/>
        </w:rPr>
        <w:t xml:space="preserve"> </w:t>
      </w:r>
      <w:hyperlink r:id="rId33" w:history="1">
        <w:r w:rsidRPr="00B371EE">
          <w:rPr>
            <w:rStyle w:val="Lienhypertexte"/>
            <w:lang w:val="it-IT"/>
          </w:rPr>
          <w:t>CBD/SBI/7/</w:t>
        </w:r>
        <w:r>
          <w:rPr>
            <w:rStyle w:val="Lienhypertexte"/>
            <w:lang w:val="it-IT"/>
          </w:rPr>
          <w:t>6</w:t>
        </w:r>
      </w:hyperlink>
      <w:r>
        <w:rPr>
          <w:lang w:val="it-IT"/>
        </w:rPr>
        <w:t>.</w:t>
      </w:r>
    </w:p>
  </w:footnote>
  <w:footnote w:id="32">
    <w:p w14:paraId="6FAB6CEE" w14:textId="77777777" w:rsidR="00E933B1" w:rsidRPr="000F11A8" w:rsidRDefault="00E933B1" w:rsidP="00E933B1">
      <w:pPr>
        <w:pStyle w:val="Notedebasdepage"/>
        <w:rPr>
          <w:lang w:val="it-IT"/>
        </w:rPr>
      </w:pPr>
      <w:r>
        <w:rPr>
          <w:rStyle w:val="Appelnotedebasdep"/>
        </w:rPr>
        <w:footnoteRef/>
      </w:r>
      <w:r w:rsidRPr="000F11A8">
        <w:rPr>
          <w:lang w:val="it-IT"/>
        </w:rPr>
        <w:t xml:space="preserve"> </w:t>
      </w:r>
      <w:hyperlink r:id="rId34" w:history="1">
        <w:r w:rsidRPr="00B371EE">
          <w:rPr>
            <w:rStyle w:val="Lienhypertexte"/>
            <w:lang w:val="it-IT"/>
          </w:rPr>
          <w:t>CBD/SBI/7/</w:t>
        </w:r>
        <w:r>
          <w:rPr>
            <w:rStyle w:val="Lienhypertexte"/>
            <w:lang w:val="it-IT"/>
          </w:rPr>
          <w:t>6</w:t>
        </w:r>
        <w:r w:rsidRPr="00B371EE">
          <w:rPr>
            <w:rStyle w:val="Lienhypertexte"/>
            <w:lang w:val="it-IT"/>
          </w:rPr>
          <w:t>/Add.</w:t>
        </w:r>
        <w:r>
          <w:rPr>
            <w:rStyle w:val="Lienhypertexte"/>
            <w:lang w:val="it-IT"/>
          </w:rPr>
          <w:t>1</w:t>
        </w:r>
      </w:hyperlink>
      <w:r>
        <w:rPr>
          <w:lang w:val="it-IT"/>
        </w:rPr>
        <w:t>.</w:t>
      </w:r>
    </w:p>
  </w:footnote>
  <w:footnote w:id="33">
    <w:p w14:paraId="7F0C18C6" w14:textId="77777777" w:rsidR="004C55F9" w:rsidRPr="001E3933" w:rsidRDefault="004C55F9" w:rsidP="004C55F9">
      <w:pPr>
        <w:pStyle w:val="Notedebasdepage"/>
        <w:rPr>
          <w:lang w:val="it-IT"/>
        </w:rPr>
      </w:pPr>
      <w:r>
        <w:rPr>
          <w:rStyle w:val="Appelnotedebasdep"/>
        </w:rPr>
        <w:footnoteRef/>
      </w:r>
      <w:r w:rsidRPr="001E3933">
        <w:rPr>
          <w:lang w:val="it-IT"/>
        </w:rPr>
        <w:t xml:space="preserve"> </w:t>
      </w:r>
      <w:r>
        <w:rPr>
          <w:lang w:val="it-IT"/>
        </w:rPr>
        <w:t xml:space="preserve">Disponible </w:t>
      </w:r>
      <w:hyperlink r:id="rId35" w:history="1">
        <w:r>
          <w:rPr>
            <w:rStyle w:val="Lienhypertexte"/>
            <w:lang w:val="it-IT"/>
          </w:rPr>
          <w:t>ici</w:t>
        </w:r>
      </w:hyperlink>
      <w:r>
        <w:rPr>
          <w:lang w:val="it-IT"/>
        </w:rPr>
        <w:t>.</w:t>
      </w:r>
    </w:p>
  </w:footnote>
  <w:footnote w:id="34">
    <w:p w14:paraId="7E098CCC" w14:textId="77777777" w:rsidR="00B00979" w:rsidRPr="000F11A8" w:rsidRDefault="00B00979" w:rsidP="00B00979">
      <w:pPr>
        <w:pStyle w:val="Notedebasdepage"/>
        <w:rPr>
          <w:lang w:val="it-IT"/>
        </w:rPr>
      </w:pPr>
      <w:r>
        <w:rPr>
          <w:rStyle w:val="Appelnotedebasdep"/>
        </w:rPr>
        <w:footnoteRef/>
      </w:r>
      <w:r w:rsidRPr="000F11A8">
        <w:rPr>
          <w:lang w:val="it-IT"/>
        </w:rPr>
        <w:t xml:space="preserve"> </w:t>
      </w:r>
      <w:hyperlink r:id="rId36" w:history="1">
        <w:r w:rsidRPr="000F11A8">
          <w:rPr>
            <w:rStyle w:val="Lienhypertexte"/>
            <w:lang w:val="it-IT"/>
          </w:rPr>
          <w:t>CBD/SBI/7/7</w:t>
        </w:r>
      </w:hyperlink>
      <w:r>
        <w:rPr>
          <w:lang w:val="it-IT"/>
        </w:rPr>
        <w:t>.</w:t>
      </w:r>
    </w:p>
  </w:footnote>
  <w:footnote w:id="35">
    <w:p w14:paraId="4F6B7401" w14:textId="77777777" w:rsidR="00B00979" w:rsidRPr="000F11A8" w:rsidRDefault="00B00979" w:rsidP="00B00979">
      <w:pPr>
        <w:pStyle w:val="Notedebasdepage"/>
        <w:rPr>
          <w:lang w:val="it-IT"/>
        </w:rPr>
      </w:pPr>
      <w:r>
        <w:rPr>
          <w:rStyle w:val="Appelnotedebasdep"/>
        </w:rPr>
        <w:footnoteRef/>
      </w:r>
      <w:r w:rsidRPr="000F11A8">
        <w:rPr>
          <w:lang w:val="it-IT"/>
        </w:rPr>
        <w:t xml:space="preserve"> </w:t>
      </w:r>
      <w:hyperlink r:id="rId37" w:history="1">
        <w:r w:rsidRPr="00B371EE">
          <w:rPr>
            <w:rStyle w:val="Lienhypertexte"/>
            <w:lang w:val="it-IT"/>
          </w:rPr>
          <w:t>CBD/SBI/7/</w:t>
        </w:r>
        <w:r>
          <w:rPr>
            <w:rStyle w:val="Lienhypertexte"/>
            <w:lang w:val="it-IT"/>
          </w:rPr>
          <w:t>7</w:t>
        </w:r>
        <w:r w:rsidRPr="00B371EE">
          <w:rPr>
            <w:rStyle w:val="Lienhypertexte"/>
            <w:lang w:val="it-IT"/>
          </w:rPr>
          <w:t>/Add.</w:t>
        </w:r>
        <w:r>
          <w:rPr>
            <w:rStyle w:val="Lienhypertexte"/>
            <w:lang w:val="it-IT"/>
          </w:rPr>
          <w:t>1</w:t>
        </w:r>
      </w:hyperlink>
      <w:r>
        <w:rPr>
          <w:lang w:val="it-IT"/>
        </w:rPr>
        <w:t>.</w:t>
      </w:r>
    </w:p>
  </w:footnote>
  <w:footnote w:id="36">
    <w:p w14:paraId="684E3AFA" w14:textId="77777777" w:rsidR="00B00979" w:rsidRPr="000F11A8" w:rsidRDefault="00B00979" w:rsidP="00B00979">
      <w:pPr>
        <w:pStyle w:val="Notedebasdepage"/>
        <w:rPr>
          <w:lang w:val="it-IT"/>
        </w:rPr>
      </w:pPr>
      <w:r>
        <w:rPr>
          <w:rStyle w:val="Appelnotedebasdep"/>
        </w:rPr>
        <w:footnoteRef/>
      </w:r>
      <w:r w:rsidRPr="000F11A8">
        <w:rPr>
          <w:lang w:val="it-IT"/>
        </w:rPr>
        <w:t xml:space="preserve"> </w:t>
      </w:r>
      <w:hyperlink r:id="rId38" w:history="1">
        <w:r>
          <w:rPr>
            <w:rStyle w:val="Lienhypertexte"/>
            <w:lang w:val="it-IT"/>
          </w:rPr>
          <w:t>CBD/SBI/7/7/Add.2</w:t>
        </w:r>
      </w:hyperlink>
      <w:r>
        <w:rPr>
          <w:lang w:val="it-IT"/>
        </w:rPr>
        <w:t>.</w:t>
      </w:r>
    </w:p>
  </w:footnote>
  <w:footnote w:id="37">
    <w:p w14:paraId="1C398940" w14:textId="77777777" w:rsidR="00B00979" w:rsidRPr="000F11A8" w:rsidRDefault="00B00979" w:rsidP="00B00979">
      <w:pPr>
        <w:pStyle w:val="Notedebasdepage"/>
        <w:rPr>
          <w:lang w:val="it-IT"/>
        </w:rPr>
      </w:pPr>
      <w:r>
        <w:rPr>
          <w:rStyle w:val="Appelnotedebasdep"/>
        </w:rPr>
        <w:footnoteRef/>
      </w:r>
      <w:r w:rsidRPr="000F11A8">
        <w:rPr>
          <w:lang w:val="it-IT"/>
        </w:rPr>
        <w:t xml:space="preserve"> </w:t>
      </w:r>
      <w:hyperlink r:id="rId39" w:history="1">
        <w:r w:rsidRPr="00B371EE">
          <w:rPr>
            <w:rStyle w:val="Lienhypertexte"/>
            <w:lang w:val="it-IT"/>
          </w:rPr>
          <w:t>CBD/SBI/7/</w:t>
        </w:r>
        <w:r>
          <w:rPr>
            <w:rStyle w:val="Lienhypertexte"/>
            <w:lang w:val="it-IT"/>
          </w:rPr>
          <w:t>INF</w:t>
        </w:r>
        <w:r w:rsidRPr="00B371EE">
          <w:rPr>
            <w:rStyle w:val="Lienhypertexte"/>
            <w:lang w:val="it-IT"/>
          </w:rPr>
          <w:t>/</w:t>
        </w:r>
        <w:r>
          <w:rPr>
            <w:rStyle w:val="Lienhypertexte"/>
            <w:lang w:val="it-IT"/>
          </w:rPr>
          <w:t>2</w:t>
        </w:r>
      </w:hyperlink>
      <w:r>
        <w:rPr>
          <w:lang w:val="it-IT"/>
        </w:rPr>
        <w:t>.</w:t>
      </w:r>
    </w:p>
  </w:footnote>
  <w:footnote w:id="38">
    <w:p w14:paraId="66531C76" w14:textId="77777777" w:rsidR="00B00979" w:rsidRPr="000F11A8" w:rsidRDefault="00B00979" w:rsidP="00B00979">
      <w:pPr>
        <w:pStyle w:val="Notedebasdepage"/>
        <w:rPr>
          <w:lang w:val="it-IT"/>
        </w:rPr>
      </w:pPr>
      <w:r>
        <w:rPr>
          <w:rStyle w:val="Appelnotedebasdep"/>
        </w:rPr>
        <w:footnoteRef/>
      </w:r>
      <w:r w:rsidRPr="000F11A8">
        <w:rPr>
          <w:lang w:val="it-IT"/>
        </w:rPr>
        <w:t xml:space="preserve"> </w:t>
      </w:r>
      <w:hyperlink r:id="rId40" w:history="1">
        <w:r w:rsidRPr="00B371EE">
          <w:rPr>
            <w:rStyle w:val="Lienhypertexte"/>
            <w:lang w:val="it-IT"/>
          </w:rPr>
          <w:t>CBD/SBI/7/</w:t>
        </w:r>
        <w:r>
          <w:rPr>
            <w:rStyle w:val="Lienhypertexte"/>
            <w:lang w:val="it-IT"/>
          </w:rPr>
          <w:t>INF/3</w:t>
        </w:r>
        <w:r w:rsidRPr="00B371EE">
          <w:rPr>
            <w:rStyle w:val="Lienhypertexte"/>
            <w:lang w:val="it-IT"/>
          </w:rPr>
          <w:t>/</w:t>
        </w:r>
        <w:r>
          <w:rPr>
            <w:rStyle w:val="Lienhypertexte"/>
            <w:lang w:val="it-IT"/>
          </w:rPr>
          <w:t>Rev.1</w:t>
        </w:r>
      </w:hyperlink>
      <w:r>
        <w:rPr>
          <w:lang w:val="it-IT"/>
        </w:rPr>
        <w:t>.</w:t>
      </w:r>
    </w:p>
  </w:footnote>
  <w:footnote w:id="39">
    <w:p w14:paraId="1D77CE42" w14:textId="77777777" w:rsidR="00B00979" w:rsidRPr="000F11A8" w:rsidRDefault="00B00979" w:rsidP="00B00979">
      <w:pPr>
        <w:pStyle w:val="Notedebasdepage"/>
        <w:rPr>
          <w:lang w:val="it-IT"/>
        </w:rPr>
      </w:pPr>
      <w:r>
        <w:rPr>
          <w:rStyle w:val="Appelnotedebasdep"/>
        </w:rPr>
        <w:footnoteRef/>
      </w:r>
      <w:r w:rsidRPr="000F11A8">
        <w:rPr>
          <w:lang w:val="it-IT"/>
        </w:rPr>
        <w:t xml:space="preserve"> </w:t>
      </w:r>
      <w:hyperlink r:id="rId41" w:history="1">
        <w:r w:rsidRPr="00B371EE">
          <w:rPr>
            <w:rStyle w:val="Lienhypertexte"/>
            <w:lang w:val="it-IT"/>
          </w:rPr>
          <w:t>CBD/SBI/7/</w:t>
        </w:r>
        <w:r>
          <w:rPr>
            <w:rStyle w:val="Lienhypertexte"/>
            <w:lang w:val="it-IT"/>
          </w:rPr>
          <w:t>INF/4</w:t>
        </w:r>
      </w:hyperlink>
      <w:r>
        <w:rPr>
          <w:lang w:val="it-IT"/>
        </w:rPr>
        <w:t>.</w:t>
      </w:r>
    </w:p>
  </w:footnote>
  <w:footnote w:id="40">
    <w:p w14:paraId="18308954" w14:textId="77777777" w:rsidR="00B00979" w:rsidRPr="000F11A8" w:rsidRDefault="00B00979" w:rsidP="00B00979">
      <w:pPr>
        <w:pStyle w:val="Notedebasdepage"/>
        <w:rPr>
          <w:lang w:val="it-IT"/>
        </w:rPr>
      </w:pPr>
      <w:r>
        <w:rPr>
          <w:rStyle w:val="Appelnotedebasdep"/>
        </w:rPr>
        <w:footnoteRef/>
      </w:r>
      <w:r w:rsidRPr="000F11A8">
        <w:rPr>
          <w:lang w:val="it-IT"/>
        </w:rPr>
        <w:t xml:space="preserve"> </w:t>
      </w:r>
      <w:hyperlink r:id="rId42" w:history="1">
        <w:r w:rsidRPr="00B371EE">
          <w:rPr>
            <w:rStyle w:val="Lienhypertexte"/>
            <w:lang w:val="it-IT"/>
          </w:rPr>
          <w:t>CBD/SBI/7/</w:t>
        </w:r>
        <w:r>
          <w:rPr>
            <w:rStyle w:val="Lienhypertexte"/>
            <w:lang w:val="it-IT"/>
          </w:rPr>
          <w:t>INF/5.</w:t>
        </w:r>
      </w:hyperlink>
    </w:p>
  </w:footnote>
  <w:footnote w:id="41">
    <w:p w14:paraId="19111CB5" w14:textId="77777777" w:rsidR="00B00979" w:rsidRPr="000F11A8" w:rsidRDefault="00B00979" w:rsidP="00B00979">
      <w:pPr>
        <w:pStyle w:val="Notedebasdepage"/>
        <w:rPr>
          <w:lang w:val="it-IT"/>
        </w:rPr>
      </w:pPr>
      <w:r>
        <w:rPr>
          <w:rStyle w:val="Appelnotedebasdep"/>
        </w:rPr>
        <w:footnoteRef/>
      </w:r>
      <w:r w:rsidRPr="000F11A8">
        <w:rPr>
          <w:lang w:val="it-IT"/>
        </w:rPr>
        <w:t xml:space="preserve"> </w:t>
      </w:r>
      <w:hyperlink r:id="rId43" w:history="1">
        <w:r w:rsidRPr="00B371EE">
          <w:rPr>
            <w:rStyle w:val="Lienhypertexte"/>
            <w:lang w:val="it-IT"/>
          </w:rPr>
          <w:t>CBD/SBI/7/</w:t>
        </w:r>
        <w:r>
          <w:rPr>
            <w:rStyle w:val="Lienhypertexte"/>
            <w:lang w:val="it-IT"/>
          </w:rPr>
          <w:t>INF/6</w:t>
        </w:r>
      </w:hyperlink>
      <w:r>
        <w:rPr>
          <w:lang w:val="it-IT"/>
        </w:rPr>
        <w:t>.</w:t>
      </w:r>
    </w:p>
  </w:footnote>
  <w:footnote w:id="42">
    <w:p w14:paraId="40870047" w14:textId="77777777" w:rsidR="00B00979" w:rsidRPr="000F11A8" w:rsidRDefault="00B00979" w:rsidP="00B00979">
      <w:pPr>
        <w:pStyle w:val="Notedebasdepage"/>
        <w:rPr>
          <w:lang w:val="it-IT"/>
        </w:rPr>
      </w:pPr>
      <w:r>
        <w:rPr>
          <w:rStyle w:val="Appelnotedebasdep"/>
        </w:rPr>
        <w:footnoteRef/>
      </w:r>
      <w:r w:rsidRPr="000F11A8">
        <w:rPr>
          <w:lang w:val="it-IT"/>
        </w:rPr>
        <w:t xml:space="preserve"> </w:t>
      </w:r>
      <w:hyperlink r:id="rId44" w:history="1">
        <w:r w:rsidRPr="00B371EE">
          <w:rPr>
            <w:rStyle w:val="Lienhypertexte"/>
            <w:lang w:val="it-IT"/>
          </w:rPr>
          <w:t>CBD/SBI/7/</w:t>
        </w:r>
        <w:r>
          <w:rPr>
            <w:rStyle w:val="Lienhypertexte"/>
            <w:lang w:val="it-IT"/>
          </w:rPr>
          <w:t>INF/7</w:t>
        </w:r>
      </w:hyperlink>
      <w:r>
        <w:rPr>
          <w:lang w:val="it-IT"/>
        </w:rPr>
        <w:t>.</w:t>
      </w:r>
    </w:p>
  </w:footnote>
  <w:footnote w:id="43">
    <w:p w14:paraId="4D1863A2" w14:textId="77777777" w:rsidR="00C027D1" w:rsidRPr="000F11A8" w:rsidRDefault="00C027D1" w:rsidP="00C027D1">
      <w:pPr>
        <w:pStyle w:val="Notedebasdepage"/>
        <w:rPr>
          <w:lang w:val="it-IT"/>
        </w:rPr>
      </w:pPr>
      <w:r>
        <w:rPr>
          <w:rStyle w:val="Appelnotedebasdep"/>
        </w:rPr>
        <w:footnoteRef/>
      </w:r>
      <w:r w:rsidRPr="000F11A8">
        <w:rPr>
          <w:lang w:val="it-IT"/>
        </w:rPr>
        <w:t xml:space="preserve"> </w:t>
      </w:r>
      <w:hyperlink r:id="rId45" w:history="1">
        <w:r w:rsidRPr="000F11A8">
          <w:rPr>
            <w:rStyle w:val="Lienhypertexte"/>
            <w:lang w:val="it-IT"/>
          </w:rPr>
          <w:t>CBD/SBI/7/8</w:t>
        </w:r>
      </w:hyperlink>
      <w:r w:rsidRPr="000F11A8">
        <w:rPr>
          <w:lang w:val="it-IT"/>
        </w:rPr>
        <w:t>.</w:t>
      </w:r>
    </w:p>
  </w:footnote>
  <w:footnote w:id="44">
    <w:p w14:paraId="3BB317C4" w14:textId="77777777" w:rsidR="00C027D1" w:rsidRPr="000F11A8" w:rsidRDefault="00C027D1" w:rsidP="00C027D1">
      <w:pPr>
        <w:pStyle w:val="Notedebasdepage"/>
        <w:rPr>
          <w:lang w:val="it-IT"/>
        </w:rPr>
      </w:pPr>
      <w:r>
        <w:rPr>
          <w:rStyle w:val="Appelnotedebasdep"/>
        </w:rPr>
        <w:footnoteRef/>
      </w:r>
      <w:r w:rsidRPr="000F11A8">
        <w:rPr>
          <w:lang w:val="it-IT"/>
        </w:rPr>
        <w:t xml:space="preserve"> </w:t>
      </w:r>
      <w:hyperlink r:id="rId46" w:history="1">
        <w:r w:rsidRPr="000F11A8">
          <w:rPr>
            <w:rStyle w:val="Lienhypertexte"/>
            <w:lang w:val="it-IT"/>
          </w:rPr>
          <w:t>CBD/SBI/7/8/Add.1</w:t>
        </w:r>
      </w:hyperlink>
      <w:r w:rsidRPr="000F11A8">
        <w:rPr>
          <w:lang w:val="it-IT"/>
        </w:rPr>
        <w:t>.</w:t>
      </w:r>
    </w:p>
  </w:footnote>
  <w:footnote w:id="45">
    <w:p w14:paraId="5E7A81ED" w14:textId="77777777" w:rsidR="008D7E0F" w:rsidRPr="000F11A8" w:rsidRDefault="008D7E0F" w:rsidP="008D7E0F">
      <w:pPr>
        <w:pStyle w:val="Notedebasdepage"/>
        <w:rPr>
          <w:lang w:val="it-IT"/>
        </w:rPr>
      </w:pPr>
      <w:r w:rsidRPr="00DD2FF1">
        <w:rPr>
          <w:rStyle w:val="Appelnotedebasdep"/>
        </w:rPr>
        <w:footnoteRef/>
      </w:r>
      <w:r w:rsidRPr="000F11A8">
        <w:rPr>
          <w:lang w:val="it-IT"/>
        </w:rPr>
        <w:t xml:space="preserve"> </w:t>
      </w:r>
      <w:hyperlink r:id="rId47" w:history="1">
        <w:r w:rsidRPr="000F11A8">
          <w:rPr>
            <w:rStyle w:val="Lienhypertexte"/>
            <w:lang w:val="it-IT"/>
          </w:rPr>
          <w:t>CBD/SBI/7/9</w:t>
        </w:r>
      </w:hyperlink>
      <w:r w:rsidRPr="000F11A8">
        <w:rPr>
          <w:lang w:val="it-IT"/>
        </w:rPr>
        <w:t>.</w:t>
      </w:r>
    </w:p>
  </w:footnote>
  <w:footnote w:id="46">
    <w:p w14:paraId="1CD73E50" w14:textId="77777777" w:rsidR="008D7E0F" w:rsidRPr="000F11A8" w:rsidRDefault="008D7E0F" w:rsidP="008D7E0F">
      <w:pPr>
        <w:pStyle w:val="Notedebasdepage"/>
        <w:rPr>
          <w:lang w:val="it-IT"/>
        </w:rPr>
      </w:pPr>
      <w:r>
        <w:rPr>
          <w:rStyle w:val="Appelnotedebasdep"/>
        </w:rPr>
        <w:footnoteRef/>
      </w:r>
      <w:r w:rsidRPr="000F11A8">
        <w:rPr>
          <w:lang w:val="it-IT"/>
        </w:rPr>
        <w:t xml:space="preserve"> </w:t>
      </w:r>
      <w:hyperlink r:id="rId48" w:history="1">
        <w:r w:rsidRPr="000F11A8">
          <w:rPr>
            <w:rStyle w:val="Lienhypertexte"/>
            <w:lang w:val="it-IT"/>
          </w:rPr>
          <w:t>CBD/SBI/7/INF/11</w:t>
        </w:r>
      </w:hyperlink>
      <w:r w:rsidRPr="000F11A8">
        <w:rPr>
          <w:lang w:val="it-IT"/>
        </w:rPr>
        <w:t>.</w:t>
      </w:r>
    </w:p>
  </w:footnote>
  <w:footnote w:id="47">
    <w:p w14:paraId="2664CEE0" w14:textId="77777777" w:rsidR="001250C7" w:rsidRPr="005853CD" w:rsidRDefault="001250C7" w:rsidP="001250C7">
      <w:pPr>
        <w:pStyle w:val="Notedebasdepage"/>
      </w:pPr>
      <w:r w:rsidRPr="005853CD">
        <w:rPr>
          <w:rStyle w:val="Appelnotedebasdep"/>
          <w:lang w:val="fr-FR"/>
        </w:rPr>
        <w:footnoteRef/>
      </w:r>
      <w:r w:rsidRPr="005853CD">
        <w:t xml:space="preserve"> </w:t>
      </w:r>
      <w:hyperlink r:id="rId49" w:history="1">
        <w:r w:rsidRPr="005853CD">
          <w:rPr>
            <w:rStyle w:val="Lienhypertexte"/>
            <w:lang w:val="fr-FR"/>
          </w:rPr>
          <w:t>CBD/SBI/7/10</w:t>
        </w:r>
      </w:hyperlink>
      <w:r w:rsidRPr="005853CD">
        <w:t>.</w:t>
      </w:r>
    </w:p>
  </w:footnote>
  <w:footnote w:id="48">
    <w:p w14:paraId="04613B86" w14:textId="77777777" w:rsidR="001250C7" w:rsidRPr="005853CD" w:rsidRDefault="001250C7" w:rsidP="001250C7">
      <w:pPr>
        <w:pStyle w:val="Notedebasdepage"/>
      </w:pPr>
      <w:r w:rsidRPr="005853CD">
        <w:rPr>
          <w:rStyle w:val="Appelnotedebasdep"/>
          <w:lang w:val="fr-FR"/>
        </w:rPr>
        <w:footnoteRef/>
      </w:r>
      <w:r w:rsidRPr="005853CD">
        <w:t xml:space="preserve"> </w:t>
      </w:r>
      <w:hyperlink r:id="rId50" w:history="1">
        <w:r w:rsidRPr="005853CD">
          <w:rPr>
            <w:rStyle w:val="Lienhypertexte"/>
            <w:lang w:val="fr-FR"/>
          </w:rPr>
          <w:t>CBD/SBI/7/INF/8</w:t>
        </w:r>
      </w:hyperlink>
      <w:r w:rsidRPr="005853CD">
        <w:t>.</w:t>
      </w:r>
    </w:p>
  </w:footnote>
  <w:footnote w:id="49">
    <w:p w14:paraId="2135367C" w14:textId="77777777" w:rsidR="001250C7" w:rsidRPr="005853CD" w:rsidRDefault="001250C7" w:rsidP="001250C7">
      <w:pPr>
        <w:pStyle w:val="Notedebasdepage"/>
      </w:pPr>
      <w:r w:rsidRPr="005853CD">
        <w:rPr>
          <w:rStyle w:val="Appelnotedebasdep"/>
          <w:lang w:val="fr-FR"/>
        </w:rPr>
        <w:footnoteRef/>
      </w:r>
      <w:r w:rsidRPr="005853CD">
        <w:t xml:space="preserve"> </w:t>
      </w:r>
      <w:hyperlink r:id="rId51" w:history="1">
        <w:r w:rsidRPr="005853CD">
          <w:rPr>
            <w:rStyle w:val="Lienhypertexte"/>
            <w:lang w:val="fr-FR"/>
          </w:rPr>
          <w:t>CBD/SBI/7/INF/10</w:t>
        </w:r>
      </w:hyperlink>
      <w:r w:rsidRPr="005853CD">
        <w:t>.</w:t>
      </w:r>
    </w:p>
  </w:footnote>
  <w:footnote w:id="50">
    <w:p w14:paraId="73A9CAE3" w14:textId="77777777" w:rsidR="00AD4B93" w:rsidRPr="000F11A8" w:rsidRDefault="00AD4B93" w:rsidP="00AD4B93">
      <w:pPr>
        <w:pStyle w:val="Notedebasdepage"/>
        <w:rPr>
          <w:lang w:val="it-IT"/>
        </w:rPr>
      </w:pPr>
      <w:r w:rsidRPr="00DD2FF1">
        <w:rPr>
          <w:rStyle w:val="Appelnotedebasdep"/>
        </w:rPr>
        <w:footnoteRef/>
      </w:r>
      <w:r w:rsidRPr="000F11A8">
        <w:rPr>
          <w:lang w:val="it-IT"/>
        </w:rPr>
        <w:t xml:space="preserve"> </w:t>
      </w:r>
      <w:hyperlink r:id="rId52" w:history="1">
        <w:r w:rsidRPr="000F11A8">
          <w:rPr>
            <w:rStyle w:val="Lienhypertexte"/>
            <w:lang w:val="it-IT"/>
          </w:rPr>
          <w:t>CBD/SBI/7/11</w:t>
        </w:r>
      </w:hyperlink>
      <w:r w:rsidRPr="000F11A8">
        <w:rPr>
          <w:lang w:val="it-IT"/>
        </w:rPr>
        <w:t>.</w:t>
      </w:r>
    </w:p>
  </w:footnote>
  <w:footnote w:id="51">
    <w:p w14:paraId="53D95416" w14:textId="77777777" w:rsidR="00AD4B93" w:rsidRPr="000F11A8" w:rsidRDefault="00AD4B93" w:rsidP="00AD4B93">
      <w:pPr>
        <w:pStyle w:val="Notedebasdepage"/>
        <w:rPr>
          <w:lang w:val="it-IT"/>
        </w:rPr>
      </w:pPr>
      <w:r>
        <w:rPr>
          <w:rStyle w:val="Appelnotedebasdep"/>
        </w:rPr>
        <w:footnoteRef/>
      </w:r>
      <w:r w:rsidRPr="000F11A8">
        <w:rPr>
          <w:lang w:val="it-IT"/>
        </w:rPr>
        <w:t xml:space="preserve"> </w:t>
      </w:r>
      <w:hyperlink r:id="rId53" w:history="1">
        <w:r w:rsidRPr="000F11A8">
          <w:rPr>
            <w:rStyle w:val="Lienhypertexte"/>
            <w:lang w:val="it-IT"/>
          </w:rPr>
          <w:t>CBD/SBI/7/INF/12</w:t>
        </w:r>
      </w:hyperlink>
      <w:r w:rsidRPr="000F11A8">
        <w:rPr>
          <w:lang w:val="it-IT"/>
        </w:rPr>
        <w:t>.</w:t>
      </w:r>
    </w:p>
  </w:footnote>
  <w:footnote w:id="52">
    <w:p w14:paraId="33E15D32" w14:textId="77777777" w:rsidR="000F3336" w:rsidRPr="005853CD" w:rsidRDefault="000F3336" w:rsidP="000F3336">
      <w:pPr>
        <w:pStyle w:val="Notedebasdepage"/>
      </w:pPr>
      <w:r w:rsidRPr="005853CD">
        <w:rPr>
          <w:rStyle w:val="Appelnotedebasdep"/>
          <w:lang w:val="fr-FR"/>
        </w:rPr>
        <w:footnoteRef/>
      </w:r>
      <w:r w:rsidRPr="005853CD">
        <w:t xml:space="preserve"> </w:t>
      </w:r>
      <w:hyperlink r:id="rId54" w:history="1">
        <w:r w:rsidRPr="005853CD">
          <w:rPr>
            <w:rStyle w:val="Lienhypertexte"/>
            <w:lang w:val="fr-FR"/>
          </w:rPr>
          <w:t>CBD/SBI/7/12</w:t>
        </w:r>
      </w:hyperlink>
      <w:r w:rsidRPr="005853CD">
        <w:t>.</w:t>
      </w:r>
    </w:p>
  </w:footnote>
  <w:footnote w:id="53">
    <w:p w14:paraId="67C10EB8" w14:textId="77777777" w:rsidR="000F3336" w:rsidRPr="00241DE8" w:rsidRDefault="000F3336" w:rsidP="000F3336">
      <w:pPr>
        <w:pStyle w:val="Notedebasdepage"/>
      </w:pPr>
      <w:r w:rsidRPr="005853CD">
        <w:rPr>
          <w:rStyle w:val="Appelnotedebasdep"/>
          <w:lang w:val="fr-FR"/>
        </w:rPr>
        <w:footnoteRef/>
      </w:r>
      <w:r w:rsidRPr="005853CD">
        <w:t xml:space="preserve"> </w:t>
      </w:r>
      <w:hyperlink r:id="rId55" w:history="1">
        <w:r w:rsidRPr="005853CD">
          <w:rPr>
            <w:rStyle w:val="Lienhypertexte"/>
            <w:lang w:val="fr-FR"/>
          </w:rPr>
          <w:t>CBD/SBI/7/INF/16</w:t>
        </w:r>
      </w:hyperlink>
      <w:r w:rsidRPr="005853CD">
        <w:t>.</w:t>
      </w:r>
    </w:p>
  </w:footnote>
  <w:footnote w:id="54">
    <w:p w14:paraId="796E36E5" w14:textId="77777777" w:rsidR="00DF438E" w:rsidRPr="000F11A8" w:rsidRDefault="00DF438E" w:rsidP="00DF438E">
      <w:pPr>
        <w:pStyle w:val="Notedebasdepage"/>
        <w:rPr>
          <w:lang w:val="it-IT"/>
        </w:rPr>
      </w:pPr>
      <w:r w:rsidRPr="00DD2FF1">
        <w:rPr>
          <w:rStyle w:val="Appelnotedebasdep"/>
        </w:rPr>
        <w:footnoteRef/>
      </w:r>
      <w:r w:rsidRPr="000F11A8">
        <w:rPr>
          <w:lang w:val="it-IT"/>
        </w:rPr>
        <w:t xml:space="preserve"> </w:t>
      </w:r>
      <w:hyperlink r:id="rId56" w:history="1">
        <w:r w:rsidRPr="000F11A8">
          <w:rPr>
            <w:rStyle w:val="Lienhypertexte"/>
            <w:lang w:val="it-IT"/>
          </w:rPr>
          <w:t>CBD/SBI/7/13</w:t>
        </w:r>
      </w:hyperlink>
      <w:r w:rsidRPr="000F11A8">
        <w:rPr>
          <w:lang w:val="it-IT"/>
        </w:rPr>
        <w:t>.</w:t>
      </w:r>
    </w:p>
  </w:footnote>
  <w:footnote w:id="55">
    <w:p w14:paraId="6B189E64" w14:textId="77777777" w:rsidR="007806D2" w:rsidRPr="000F11A8" w:rsidRDefault="007806D2" w:rsidP="007806D2">
      <w:pPr>
        <w:pStyle w:val="Notedebasdepage"/>
        <w:rPr>
          <w:lang w:val="it-IT"/>
        </w:rPr>
      </w:pPr>
      <w:r>
        <w:rPr>
          <w:rStyle w:val="Appelnotedebasdep"/>
        </w:rPr>
        <w:footnoteRef/>
      </w:r>
      <w:r w:rsidRPr="000F11A8">
        <w:rPr>
          <w:lang w:val="it-IT"/>
        </w:rPr>
        <w:t xml:space="preserve"> </w:t>
      </w:r>
      <w:hyperlink r:id="rId57" w:history="1">
        <w:r w:rsidRPr="000F11A8">
          <w:rPr>
            <w:rStyle w:val="Lienhypertexte"/>
            <w:lang w:val="it-IT"/>
          </w:rPr>
          <w:t>CBD/SBI/7/14</w:t>
        </w:r>
      </w:hyperlink>
      <w:r w:rsidRPr="000F11A8">
        <w:rPr>
          <w:lang w:val="it-IT"/>
        </w:rPr>
        <w:t>.</w:t>
      </w:r>
    </w:p>
  </w:footnote>
  <w:footnote w:id="56">
    <w:p w14:paraId="2A814F93" w14:textId="77777777" w:rsidR="007806D2" w:rsidRPr="000F11A8" w:rsidRDefault="007806D2" w:rsidP="007806D2">
      <w:pPr>
        <w:pStyle w:val="Notedebasdepage"/>
        <w:rPr>
          <w:lang w:val="it-IT"/>
        </w:rPr>
      </w:pPr>
      <w:r>
        <w:rPr>
          <w:rStyle w:val="Appelnotedebasdep"/>
        </w:rPr>
        <w:footnoteRef/>
      </w:r>
      <w:r w:rsidRPr="000F11A8">
        <w:rPr>
          <w:lang w:val="it-IT"/>
        </w:rPr>
        <w:t xml:space="preserve"> </w:t>
      </w:r>
      <w:hyperlink r:id="rId58" w:history="1">
        <w:r w:rsidRPr="000F11A8">
          <w:rPr>
            <w:rStyle w:val="Lienhypertexte"/>
            <w:lang w:val="it-IT"/>
          </w:rPr>
          <w:t>CBD/SBI/7/14/Add.1</w:t>
        </w:r>
      </w:hyperlink>
      <w:r w:rsidRPr="000F11A8">
        <w:rPr>
          <w:lang w:val="it-IT"/>
        </w:rPr>
        <w:t>.</w:t>
      </w:r>
    </w:p>
  </w:footnote>
  <w:footnote w:id="57">
    <w:p w14:paraId="3DD68DF3" w14:textId="77777777" w:rsidR="007806D2" w:rsidRPr="000F11A8" w:rsidRDefault="007806D2" w:rsidP="007806D2">
      <w:pPr>
        <w:pStyle w:val="Notedebasdepage"/>
        <w:rPr>
          <w:lang w:val="it-IT"/>
        </w:rPr>
      </w:pPr>
      <w:r>
        <w:rPr>
          <w:rStyle w:val="Appelnotedebasdep"/>
        </w:rPr>
        <w:footnoteRef/>
      </w:r>
      <w:r w:rsidRPr="000F11A8">
        <w:rPr>
          <w:lang w:val="it-IT"/>
        </w:rPr>
        <w:t xml:space="preserve"> </w:t>
      </w:r>
      <w:hyperlink r:id="rId59" w:history="1">
        <w:r w:rsidRPr="000F11A8">
          <w:rPr>
            <w:rStyle w:val="Lienhypertexte"/>
            <w:lang w:val="it-IT"/>
          </w:rPr>
          <w:t>CBD/SBI/7/15</w:t>
        </w:r>
      </w:hyperlink>
      <w:r w:rsidRPr="000F11A8">
        <w:rPr>
          <w:lang w:val="it-IT"/>
        </w:rPr>
        <w:t>.</w:t>
      </w:r>
    </w:p>
  </w:footnote>
  <w:footnote w:id="58">
    <w:p w14:paraId="6B106B0E" w14:textId="77777777" w:rsidR="007806D2" w:rsidRPr="000F11A8" w:rsidRDefault="007806D2" w:rsidP="007806D2">
      <w:pPr>
        <w:pStyle w:val="Notedebasdepage"/>
        <w:rPr>
          <w:lang w:val="it-IT"/>
        </w:rPr>
      </w:pPr>
      <w:r>
        <w:rPr>
          <w:rStyle w:val="Appelnotedebasdep"/>
        </w:rPr>
        <w:footnoteRef/>
      </w:r>
      <w:r w:rsidRPr="000F11A8">
        <w:rPr>
          <w:lang w:val="it-IT"/>
        </w:rPr>
        <w:t xml:space="preserve"> </w:t>
      </w:r>
      <w:hyperlink r:id="rId60" w:history="1">
        <w:r w:rsidRPr="000F11A8">
          <w:rPr>
            <w:rStyle w:val="Lienhypertexte"/>
            <w:lang w:val="it-IT"/>
          </w:rPr>
          <w:t>CBD/SBI/7/15/Add.1</w:t>
        </w:r>
      </w:hyperlink>
      <w:r w:rsidRPr="000F11A8">
        <w:rPr>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440511B" w14:textId="75317907" w:rsidR="00534681" w:rsidRPr="005853CD" w:rsidRDefault="00F64AAF" w:rsidP="007C4951">
        <w:pPr>
          <w:pStyle w:val="En-tte"/>
          <w:spacing w:after="240"/>
          <w:rPr>
            <w:szCs w:val="20"/>
          </w:rPr>
        </w:pPr>
        <w:r w:rsidRPr="005853CD">
          <w:rPr>
            <w:szCs w:val="20"/>
          </w:rPr>
          <w:t>CBD/SBI/7/L.1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7173380" w14:textId="56AEA8C1" w:rsidR="009505C9" w:rsidRPr="005853CD" w:rsidRDefault="00F64AAF" w:rsidP="007C4951">
        <w:pPr>
          <w:pStyle w:val="En-tte"/>
          <w:spacing w:after="240"/>
          <w:jc w:val="right"/>
        </w:pPr>
        <w:r w:rsidRPr="005853CD">
          <w:t>CBD/SBI/7/L.1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D943BEE"/>
    <w:multiLevelType w:val="multilevel"/>
    <w:tmpl w:val="222A08B4"/>
    <w:numStyleLink w:val="ListCBD"/>
  </w:abstractNum>
  <w:abstractNum w:abstractNumId="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8"/>
  </w:num>
  <w:num w:numId="4" w16cid:durableId="1072390599">
    <w:abstractNumId w:val="9"/>
  </w:num>
  <w:num w:numId="5" w16cid:durableId="960385107">
    <w:abstractNumId w:val="2"/>
  </w:num>
  <w:num w:numId="6" w16cid:durableId="893932166">
    <w:abstractNumId w:val="7"/>
  </w:num>
  <w:num w:numId="7" w16cid:durableId="2131895960">
    <w:abstractNumId w:val="6"/>
  </w:num>
  <w:num w:numId="8" w16cid:durableId="2004162797">
    <w:abstractNumId w:val="10"/>
  </w:num>
  <w:num w:numId="9" w16cid:durableId="420680259">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271714945">
    <w:abstractNumId w:val="0"/>
  </w:num>
  <w:num w:numId="11" w16cid:durableId="1334139419">
    <w:abstractNumId w:val="4"/>
  </w:num>
  <w:num w:numId="12" w16cid:durableId="323945383">
    <w:abstractNumId w:val="5"/>
  </w:num>
  <w:num w:numId="13" w16cid:durableId="2076005562">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608896740">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1747415093">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489367049">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749157101">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834029452">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278880620">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886531406">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960869535">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358354173">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426030373">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612370916">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220136071">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766269572">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1663239380">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1813787612">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874729275">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403795384">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425419859">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2201425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o WASLEY">
    <w15:presenceInfo w15:providerId="AD" w15:userId="S::leo.wasley@un.org::957d4f64-a1e9-46cd-b53b-e822df917d2b"/>
  </w15:person>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doNotDisplayPageBoundarie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5C5"/>
    <w:rsid w:val="000014D0"/>
    <w:rsid w:val="00003650"/>
    <w:rsid w:val="000036C1"/>
    <w:rsid w:val="0000389D"/>
    <w:rsid w:val="00004D0F"/>
    <w:rsid w:val="00005A5A"/>
    <w:rsid w:val="00005BEF"/>
    <w:rsid w:val="000070B8"/>
    <w:rsid w:val="0000718B"/>
    <w:rsid w:val="00012A24"/>
    <w:rsid w:val="0001307D"/>
    <w:rsid w:val="00013101"/>
    <w:rsid w:val="0001327C"/>
    <w:rsid w:val="00015C68"/>
    <w:rsid w:val="00017220"/>
    <w:rsid w:val="00017B4A"/>
    <w:rsid w:val="000207B7"/>
    <w:rsid w:val="00022D1E"/>
    <w:rsid w:val="000247AA"/>
    <w:rsid w:val="00024872"/>
    <w:rsid w:val="00024F04"/>
    <w:rsid w:val="00027A63"/>
    <w:rsid w:val="00030D6B"/>
    <w:rsid w:val="00032B9D"/>
    <w:rsid w:val="00032E1B"/>
    <w:rsid w:val="000331DB"/>
    <w:rsid w:val="0003352B"/>
    <w:rsid w:val="00033E4D"/>
    <w:rsid w:val="00034272"/>
    <w:rsid w:val="000354D0"/>
    <w:rsid w:val="00036F3F"/>
    <w:rsid w:val="0004098A"/>
    <w:rsid w:val="000426B4"/>
    <w:rsid w:val="00043A4B"/>
    <w:rsid w:val="00043A70"/>
    <w:rsid w:val="0004400E"/>
    <w:rsid w:val="0004460A"/>
    <w:rsid w:val="00044674"/>
    <w:rsid w:val="00045312"/>
    <w:rsid w:val="00047CB9"/>
    <w:rsid w:val="00047E08"/>
    <w:rsid w:val="0005098D"/>
    <w:rsid w:val="00051694"/>
    <w:rsid w:val="000535E1"/>
    <w:rsid w:val="0005433B"/>
    <w:rsid w:val="00056E1E"/>
    <w:rsid w:val="00057D9B"/>
    <w:rsid w:val="000608B6"/>
    <w:rsid w:val="00061581"/>
    <w:rsid w:val="00061767"/>
    <w:rsid w:val="00061E11"/>
    <w:rsid w:val="000632D5"/>
    <w:rsid w:val="00064483"/>
    <w:rsid w:val="00064FC8"/>
    <w:rsid w:val="000654FC"/>
    <w:rsid w:val="00065623"/>
    <w:rsid w:val="00066567"/>
    <w:rsid w:val="0006753B"/>
    <w:rsid w:val="000678D8"/>
    <w:rsid w:val="0007171B"/>
    <w:rsid w:val="000719EF"/>
    <w:rsid w:val="0007279C"/>
    <w:rsid w:val="00075E20"/>
    <w:rsid w:val="0007645F"/>
    <w:rsid w:val="00080F8C"/>
    <w:rsid w:val="0008122F"/>
    <w:rsid w:val="00081A7E"/>
    <w:rsid w:val="00081FC1"/>
    <w:rsid w:val="0008441D"/>
    <w:rsid w:val="00084F86"/>
    <w:rsid w:val="000855EB"/>
    <w:rsid w:val="00085AC1"/>
    <w:rsid w:val="00086A6D"/>
    <w:rsid w:val="000903DB"/>
    <w:rsid w:val="0009042B"/>
    <w:rsid w:val="0009057B"/>
    <w:rsid w:val="0009136C"/>
    <w:rsid w:val="000913DE"/>
    <w:rsid w:val="00091611"/>
    <w:rsid w:val="00093919"/>
    <w:rsid w:val="00094D21"/>
    <w:rsid w:val="00096F15"/>
    <w:rsid w:val="00096FBB"/>
    <w:rsid w:val="000A0C8F"/>
    <w:rsid w:val="000A2A78"/>
    <w:rsid w:val="000A2D1D"/>
    <w:rsid w:val="000A4132"/>
    <w:rsid w:val="000A438D"/>
    <w:rsid w:val="000A4C42"/>
    <w:rsid w:val="000A4C66"/>
    <w:rsid w:val="000A5577"/>
    <w:rsid w:val="000A597E"/>
    <w:rsid w:val="000A6172"/>
    <w:rsid w:val="000A63D3"/>
    <w:rsid w:val="000A74CD"/>
    <w:rsid w:val="000A7CD4"/>
    <w:rsid w:val="000B098D"/>
    <w:rsid w:val="000B35C5"/>
    <w:rsid w:val="000B55D8"/>
    <w:rsid w:val="000B6B74"/>
    <w:rsid w:val="000C199C"/>
    <w:rsid w:val="000C20C8"/>
    <w:rsid w:val="000C29D2"/>
    <w:rsid w:val="000C2AF0"/>
    <w:rsid w:val="000C49D2"/>
    <w:rsid w:val="000C502C"/>
    <w:rsid w:val="000C7AEC"/>
    <w:rsid w:val="000D004A"/>
    <w:rsid w:val="000D0A5F"/>
    <w:rsid w:val="000D0F68"/>
    <w:rsid w:val="000D538C"/>
    <w:rsid w:val="000D66F7"/>
    <w:rsid w:val="000D6DE7"/>
    <w:rsid w:val="000D6E36"/>
    <w:rsid w:val="000E08ED"/>
    <w:rsid w:val="000E0FF6"/>
    <w:rsid w:val="000E1407"/>
    <w:rsid w:val="000E18F8"/>
    <w:rsid w:val="000E36CF"/>
    <w:rsid w:val="000E4BE9"/>
    <w:rsid w:val="000E4F76"/>
    <w:rsid w:val="000E5188"/>
    <w:rsid w:val="000E5AC8"/>
    <w:rsid w:val="000E673A"/>
    <w:rsid w:val="000E6A0F"/>
    <w:rsid w:val="000E6B3A"/>
    <w:rsid w:val="000E6C41"/>
    <w:rsid w:val="000F0E26"/>
    <w:rsid w:val="000F2A2C"/>
    <w:rsid w:val="000F3336"/>
    <w:rsid w:val="000F37A1"/>
    <w:rsid w:val="000F4973"/>
    <w:rsid w:val="000F5237"/>
    <w:rsid w:val="000F5619"/>
    <w:rsid w:val="000F6945"/>
    <w:rsid w:val="000F720C"/>
    <w:rsid w:val="000F74F5"/>
    <w:rsid w:val="000F78FC"/>
    <w:rsid w:val="00100F82"/>
    <w:rsid w:val="0010118D"/>
    <w:rsid w:val="001015AC"/>
    <w:rsid w:val="00102019"/>
    <w:rsid w:val="00102BBE"/>
    <w:rsid w:val="00102CAE"/>
    <w:rsid w:val="00103636"/>
    <w:rsid w:val="00103F33"/>
    <w:rsid w:val="001045B3"/>
    <w:rsid w:val="0010488C"/>
    <w:rsid w:val="00105372"/>
    <w:rsid w:val="001054A6"/>
    <w:rsid w:val="00105A30"/>
    <w:rsid w:val="00105F72"/>
    <w:rsid w:val="0010629C"/>
    <w:rsid w:val="001078A1"/>
    <w:rsid w:val="00110E92"/>
    <w:rsid w:val="001117A4"/>
    <w:rsid w:val="00112818"/>
    <w:rsid w:val="00112969"/>
    <w:rsid w:val="00112AC0"/>
    <w:rsid w:val="00112D34"/>
    <w:rsid w:val="00112E81"/>
    <w:rsid w:val="0011412D"/>
    <w:rsid w:val="001148C9"/>
    <w:rsid w:val="00114932"/>
    <w:rsid w:val="0011512E"/>
    <w:rsid w:val="001174CC"/>
    <w:rsid w:val="00120479"/>
    <w:rsid w:val="0012133D"/>
    <w:rsid w:val="00121808"/>
    <w:rsid w:val="00123315"/>
    <w:rsid w:val="001237FB"/>
    <w:rsid w:val="00123F81"/>
    <w:rsid w:val="001249A6"/>
    <w:rsid w:val="001250C7"/>
    <w:rsid w:val="0012677A"/>
    <w:rsid w:val="00127196"/>
    <w:rsid w:val="00130F99"/>
    <w:rsid w:val="00131282"/>
    <w:rsid w:val="001312AD"/>
    <w:rsid w:val="00131E7A"/>
    <w:rsid w:val="00131EB6"/>
    <w:rsid w:val="00133E5B"/>
    <w:rsid w:val="00134846"/>
    <w:rsid w:val="00135723"/>
    <w:rsid w:val="00137718"/>
    <w:rsid w:val="00137B4E"/>
    <w:rsid w:val="00140FFB"/>
    <w:rsid w:val="00141D64"/>
    <w:rsid w:val="00141E4E"/>
    <w:rsid w:val="001439E1"/>
    <w:rsid w:val="00144282"/>
    <w:rsid w:val="001444B9"/>
    <w:rsid w:val="0015218D"/>
    <w:rsid w:val="00152C29"/>
    <w:rsid w:val="00152EBA"/>
    <w:rsid w:val="00153F3F"/>
    <w:rsid w:val="001544A0"/>
    <w:rsid w:val="00154AE5"/>
    <w:rsid w:val="00154F18"/>
    <w:rsid w:val="00155ABB"/>
    <w:rsid w:val="001562E5"/>
    <w:rsid w:val="001565E7"/>
    <w:rsid w:val="00156731"/>
    <w:rsid w:val="00157155"/>
    <w:rsid w:val="00160553"/>
    <w:rsid w:val="00161906"/>
    <w:rsid w:val="00161974"/>
    <w:rsid w:val="00162B8A"/>
    <w:rsid w:val="001630D1"/>
    <w:rsid w:val="00163EA8"/>
    <w:rsid w:val="001648EA"/>
    <w:rsid w:val="00166CB2"/>
    <w:rsid w:val="001671FF"/>
    <w:rsid w:val="00171DE5"/>
    <w:rsid w:val="00172A52"/>
    <w:rsid w:val="00172AF6"/>
    <w:rsid w:val="00172E52"/>
    <w:rsid w:val="0017385E"/>
    <w:rsid w:val="0017608C"/>
    <w:rsid w:val="001767DF"/>
    <w:rsid w:val="00176CEE"/>
    <w:rsid w:val="00177FD3"/>
    <w:rsid w:val="00180A1D"/>
    <w:rsid w:val="00181B27"/>
    <w:rsid w:val="00182022"/>
    <w:rsid w:val="0018212D"/>
    <w:rsid w:val="00183BE6"/>
    <w:rsid w:val="0018418F"/>
    <w:rsid w:val="00184372"/>
    <w:rsid w:val="001848CA"/>
    <w:rsid w:val="00185B33"/>
    <w:rsid w:val="001862B1"/>
    <w:rsid w:val="001865B2"/>
    <w:rsid w:val="00186D4B"/>
    <w:rsid w:val="00186DD8"/>
    <w:rsid w:val="00187815"/>
    <w:rsid w:val="001901A3"/>
    <w:rsid w:val="00190C7E"/>
    <w:rsid w:val="00191B17"/>
    <w:rsid w:val="00191B4D"/>
    <w:rsid w:val="0019253F"/>
    <w:rsid w:val="00192A93"/>
    <w:rsid w:val="00192ACD"/>
    <w:rsid w:val="00192B52"/>
    <w:rsid w:val="00192D8B"/>
    <w:rsid w:val="00193476"/>
    <w:rsid w:val="00193552"/>
    <w:rsid w:val="001938B9"/>
    <w:rsid w:val="00193B2E"/>
    <w:rsid w:val="00194137"/>
    <w:rsid w:val="001941E2"/>
    <w:rsid w:val="00194D06"/>
    <w:rsid w:val="00196D1F"/>
    <w:rsid w:val="001A22F6"/>
    <w:rsid w:val="001A295C"/>
    <w:rsid w:val="001A2B0C"/>
    <w:rsid w:val="001A2C11"/>
    <w:rsid w:val="001A2EAF"/>
    <w:rsid w:val="001A32AE"/>
    <w:rsid w:val="001A35EC"/>
    <w:rsid w:val="001A57C1"/>
    <w:rsid w:val="001A5C17"/>
    <w:rsid w:val="001A61CC"/>
    <w:rsid w:val="001A66E4"/>
    <w:rsid w:val="001A6A28"/>
    <w:rsid w:val="001A750F"/>
    <w:rsid w:val="001B13FE"/>
    <w:rsid w:val="001B43AC"/>
    <w:rsid w:val="001B4B7A"/>
    <w:rsid w:val="001B6B48"/>
    <w:rsid w:val="001C1083"/>
    <w:rsid w:val="001C1375"/>
    <w:rsid w:val="001C3AF9"/>
    <w:rsid w:val="001C3B20"/>
    <w:rsid w:val="001C3CDF"/>
    <w:rsid w:val="001C4183"/>
    <w:rsid w:val="001C41D1"/>
    <w:rsid w:val="001C474E"/>
    <w:rsid w:val="001C5358"/>
    <w:rsid w:val="001C5FD4"/>
    <w:rsid w:val="001D03DB"/>
    <w:rsid w:val="001D05D9"/>
    <w:rsid w:val="001D1C22"/>
    <w:rsid w:val="001D2DC8"/>
    <w:rsid w:val="001D3679"/>
    <w:rsid w:val="001D7813"/>
    <w:rsid w:val="001E2A7D"/>
    <w:rsid w:val="001E3960"/>
    <w:rsid w:val="001E4C1B"/>
    <w:rsid w:val="001E53B2"/>
    <w:rsid w:val="001E581C"/>
    <w:rsid w:val="001E58DA"/>
    <w:rsid w:val="001E5D3C"/>
    <w:rsid w:val="001E6CC1"/>
    <w:rsid w:val="001E7312"/>
    <w:rsid w:val="001E7729"/>
    <w:rsid w:val="001E7F42"/>
    <w:rsid w:val="001F0550"/>
    <w:rsid w:val="001F126F"/>
    <w:rsid w:val="001F1992"/>
    <w:rsid w:val="001F2393"/>
    <w:rsid w:val="001F2849"/>
    <w:rsid w:val="001F288E"/>
    <w:rsid w:val="001F2DF5"/>
    <w:rsid w:val="001F7306"/>
    <w:rsid w:val="00200A7D"/>
    <w:rsid w:val="002016B3"/>
    <w:rsid w:val="00201923"/>
    <w:rsid w:val="00201F14"/>
    <w:rsid w:val="0020211A"/>
    <w:rsid w:val="00204011"/>
    <w:rsid w:val="00206E68"/>
    <w:rsid w:val="00207AB8"/>
    <w:rsid w:val="00210B47"/>
    <w:rsid w:val="00211143"/>
    <w:rsid w:val="00211DF7"/>
    <w:rsid w:val="00214623"/>
    <w:rsid w:val="0021533D"/>
    <w:rsid w:val="00216A97"/>
    <w:rsid w:val="002173A0"/>
    <w:rsid w:val="002174A2"/>
    <w:rsid w:val="00220A81"/>
    <w:rsid w:val="002216D3"/>
    <w:rsid w:val="00222141"/>
    <w:rsid w:val="00222CC2"/>
    <w:rsid w:val="00222FB6"/>
    <w:rsid w:val="002236B8"/>
    <w:rsid w:val="002239C7"/>
    <w:rsid w:val="00224CFA"/>
    <w:rsid w:val="0022652F"/>
    <w:rsid w:val="00226ABA"/>
    <w:rsid w:val="00231BBD"/>
    <w:rsid w:val="00232663"/>
    <w:rsid w:val="002331C0"/>
    <w:rsid w:val="00233AF8"/>
    <w:rsid w:val="002378ED"/>
    <w:rsid w:val="00241DB0"/>
    <w:rsid w:val="00244015"/>
    <w:rsid w:val="0024464F"/>
    <w:rsid w:val="002454ED"/>
    <w:rsid w:val="0024646B"/>
    <w:rsid w:val="00246850"/>
    <w:rsid w:val="00246BB6"/>
    <w:rsid w:val="00247123"/>
    <w:rsid w:val="00250C0C"/>
    <w:rsid w:val="00250CE7"/>
    <w:rsid w:val="002515EC"/>
    <w:rsid w:val="00251E95"/>
    <w:rsid w:val="00252C3E"/>
    <w:rsid w:val="00253D0A"/>
    <w:rsid w:val="00254E06"/>
    <w:rsid w:val="00254E9C"/>
    <w:rsid w:val="00255879"/>
    <w:rsid w:val="002570EB"/>
    <w:rsid w:val="00257F7B"/>
    <w:rsid w:val="0026038C"/>
    <w:rsid w:val="00260437"/>
    <w:rsid w:val="00260502"/>
    <w:rsid w:val="00260AE6"/>
    <w:rsid w:val="0026468D"/>
    <w:rsid w:val="002648FD"/>
    <w:rsid w:val="00264AFB"/>
    <w:rsid w:val="00265868"/>
    <w:rsid w:val="00266134"/>
    <w:rsid w:val="00266BE2"/>
    <w:rsid w:val="00266DB6"/>
    <w:rsid w:val="0027142B"/>
    <w:rsid w:val="0027196D"/>
    <w:rsid w:val="00273515"/>
    <w:rsid w:val="0027487B"/>
    <w:rsid w:val="00274BE0"/>
    <w:rsid w:val="00277A9D"/>
    <w:rsid w:val="00277D78"/>
    <w:rsid w:val="00281F23"/>
    <w:rsid w:val="00282112"/>
    <w:rsid w:val="00282E3D"/>
    <w:rsid w:val="00284605"/>
    <w:rsid w:val="002846FC"/>
    <w:rsid w:val="00284DA2"/>
    <w:rsid w:val="00286573"/>
    <w:rsid w:val="002870D9"/>
    <w:rsid w:val="0029092E"/>
    <w:rsid w:val="00294DBD"/>
    <w:rsid w:val="002A12D8"/>
    <w:rsid w:val="002A40C2"/>
    <w:rsid w:val="002A4FDB"/>
    <w:rsid w:val="002A56AD"/>
    <w:rsid w:val="002A6672"/>
    <w:rsid w:val="002B0A07"/>
    <w:rsid w:val="002B1C31"/>
    <w:rsid w:val="002B1D2C"/>
    <w:rsid w:val="002B24D9"/>
    <w:rsid w:val="002B277F"/>
    <w:rsid w:val="002B3C61"/>
    <w:rsid w:val="002B4278"/>
    <w:rsid w:val="002B4D05"/>
    <w:rsid w:val="002B4DAB"/>
    <w:rsid w:val="002B533A"/>
    <w:rsid w:val="002B57C3"/>
    <w:rsid w:val="002B624B"/>
    <w:rsid w:val="002B6305"/>
    <w:rsid w:val="002B67A2"/>
    <w:rsid w:val="002B79E2"/>
    <w:rsid w:val="002C1928"/>
    <w:rsid w:val="002C26D2"/>
    <w:rsid w:val="002C27C1"/>
    <w:rsid w:val="002C3C78"/>
    <w:rsid w:val="002C69EB"/>
    <w:rsid w:val="002D06A8"/>
    <w:rsid w:val="002D0C54"/>
    <w:rsid w:val="002D1798"/>
    <w:rsid w:val="002D1B8A"/>
    <w:rsid w:val="002D1FE4"/>
    <w:rsid w:val="002D3935"/>
    <w:rsid w:val="002D3D31"/>
    <w:rsid w:val="002D7DDB"/>
    <w:rsid w:val="002E15C0"/>
    <w:rsid w:val="002E1B09"/>
    <w:rsid w:val="002E1F15"/>
    <w:rsid w:val="002E43CA"/>
    <w:rsid w:val="002E559E"/>
    <w:rsid w:val="002E5CA2"/>
    <w:rsid w:val="002E6B68"/>
    <w:rsid w:val="002E6D26"/>
    <w:rsid w:val="002F082C"/>
    <w:rsid w:val="002F19EC"/>
    <w:rsid w:val="002F28BC"/>
    <w:rsid w:val="002F3552"/>
    <w:rsid w:val="002F35A1"/>
    <w:rsid w:val="002F47E5"/>
    <w:rsid w:val="002F4C80"/>
    <w:rsid w:val="002F5120"/>
    <w:rsid w:val="002F7BE7"/>
    <w:rsid w:val="002F7F6B"/>
    <w:rsid w:val="003005B2"/>
    <w:rsid w:val="003008FE"/>
    <w:rsid w:val="0030169D"/>
    <w:rsid w:val="00301B05"/>
    <w:rsid w:val="00304600"/>
    <w:rsid w:val="00304B56"/>
    <w:rsid w:val="00305300"/>
    <w:rsid w:val="003055DF"/>
    <w:rsid w:val="00305D3F"/>
    <w:rsid w:val="00305F94"/>
    <w:rsid w:val="003060EB"/>
    <w:rsid w:val="0031102B"/>
    <w:rsid w:val="0031148F"/>
    <w:rsid w:val="003116C3"/>
    <w:rsid w:val="00311BE2"/>
    <w:rsid w:val="003136C8"/>
    <w:rsid w:val="00314614"/>
    <w:rsid w:val="003153EB"/>
    <w:rsid w:val="00315D12"/>
    <w:rsid w:val="003167EE"/>
    <w:rsid w:val="003176D0"/>
    <w:rsid w:val="003201EA"/>
    <w:rsid w:val="00320292"/>
    <w:rsid w:val="00320F14"/>
    <w:rsid w:val="00321985"/>
    <w:rsid w:val="00321CFC"/>
    <w:rsid w:val="003222F5"/>
    <w:rsid w:val="00325760"/>
    <w:rsid w:val="00325A9E"/>
    <w:rsid w:val="0032623F"/>
    <w:rsid w:val="00326EE2"/>
    <w:rsid w:val="0032760D"/>
    <w:rsid w:val="00327CBF"/>
    <w:rsid w:val="00330968"/>
    <w:rsid w:val="00331E08"/>
    <w:rsid w:val="0033203A"/>
    <w:rsid w:val="0033339F"/>
    <w:rsid w:val="00333B81"/>
    <w:rsid w:val="00333ED6"/>
    <w:rsid w:val="003346A9"/>
    <w:rsid w:val="00334ACE"/>
    <w:rsid w:val="00335247"/>
    <w:rsid w:val="00335B58"/>
    <w:rsid w:val="0033662D"/>
    <w:rsid w:val="00336693"/>
    <w:rsid w:val="0034160F"/>
    <w:rsid w:val="00341E4E"/>
    <w:rsid w:val="0034279C"/>
    <w:rsid w:val="003438C4"/>
    <w:rsid w:val="003449F7"/>
    <w:rsid w:val="00347A63"/>
    <w:rsid w:val="00350F16"/>
    <w:rsid w:val="00351205"/>
    <w:rsid w:val="00351E1D"/>
    <w:rsid w:val="00353E84"/>
    <w:rsid w:val="00355A52"/>
    <w:rsid w:val="00356B41"/>
    <w:rsid w:val="00356E0A"/>
    <w:rsid w:val="00357A76"/>
    <w:rsid w:val="0036187E"/>
    <w:rsid w:val="00361B69"/>
    <w:rsid w:val="00363EEE"/>
    <w:rsid w:val="00365E37"/>
    <w:rsid w:val="003665E2"/>
    <w:rsid w:val="00366860"/>
    <w:rsid w:val="00367671"/>
    <w:rsid w:val="003709AE"/>
    <w:rsid w:val="00372F74"/>
    <w:rsid w:val="00374264"/>
    <w:rsid w:val="00375C3E"/>
    <w:rsid w:val="00375E32"/>
    <w:rsid w:val="0038027D"/>
    <w:rsid w:val="0038135F"/>
    <w:rsid w:val="00382318"/>
    <w:rsid w:val="00382D18"/>
    <w:rsid w:val="003838A7"/>
    <w:rsid w:val="00383C9E"/>
    <w:rsid w:val="003840B4"/>
    <w:rsid w:val="00384CC8"/>
    <w:rsid w:val="00386B0F"/>
    <w:rsid w:val="00386BED"/>
    <w:rsid w:val="00387CD3"/>
    <w:rsid w:val="00391B41"/>
    <w:rsid w:val="00393972"/>
    <w:rsid w:val="00393E59"/>
    <w:rsid w:val="0039414C"/>
    <w:rsid w:val="00396328"/>
    <w:rsid w:val="003965C0"/>
    <w:rsid w:val="00396C6C"/>
    <w:rsid w:val="003A11F5"/>
    <w:rsid w:val="003A1F96"/>
    <w:rsid w:val="003A202E"/>
    <w:rsid w:val="003A2C08"/>
    <w:rsid w:val="003A48A6"/>
    <w:rsid w:val="003A4BD3"/>
    <w:rsid w:val="003A5042"/>
    <w:rsid w:val="003A50F6"/>
    <w:rsid w:val="003A5A2B"/>
    <w:rsid w:val="003A7217"/>
    <w:rsid w:val="003B0143"/>
    <w:rsid w:val="003B067F"/>
    <w:rsid w:val="003B3771"/>
    <w:rsid w:val="003B3AF7"/>
    <w:rsid w:val="003B3C36"/>
    <w:rsid w:val="003B577B"/>
    <w:rsid w:val="003C047E"/>
    <w:rsid w:val="003C0EF4"/>
    <w:rsid w:val="003C12D2"/>
    <w:rsid w:val="003C1ECD"/>
    <w:rsid w:val="003C239E"/>
    <w:rsid w:val="003C248A"/>
    <w:rsid w:val="003C2976"/>
    <w:rsid w:val="003C2B2C"/>
    <w:rsid w:val="003C2FA3"/>
    <w:rsid w:val="003C350B"/>
    <w:rsid w:val="003C3569"/>
    <w:rsid w:val="003C5448"/>
    <w:rsid w:val="003C5691"/>
    <w:rsid w:val="003C6848"/>
    <w:rsid w:val="003D0CA9"/>
    <w:rsid w:val="003D2322"/>
    <w:rsid w:val="003D2947"/>
    <w:rsid w:val="003D2988"/>
    <w:rsid w:val="003D2F27"/>
    <w:rsid w:val="003D5F21"/>
    <w:rsid w:val="003D6BA5"/>
    <w:rsid w:val="003D6DDF"/>
    <w:rsid w:val="003E0DE4"/>
    <w:rsid w:val="003E26C0"/>
    <w:rsid w:val="003E3D16"/>
    <w:rsid w:val="003E44D8"/>
    <w:rsid w:val="003E4507"/>
    <w:rsid w:val="003E762C"/>
    <w:rsid w:val="003F1615"/>
    <w:rsid w:val="003F2394"/>
    <w:rsid w:val="003F3343"/>
    <w:rsid w:val="003F56D0"/>
    <w:rsid w:val="003F5A05"/>
    <w:rsid w:val="003F671E"/>
    <w:rsid w:val="003F6EE6"/>
    <w:rsid w:val="003F7224"/>
    <w:rsid w:val="003F7260"/>
    <w:rsid w:val="003F7D86"/>
    <w:rsid w:val="004016CF"/>
    <w:rsid w:val="0040189B"/>
    <w:rsid w:val="004018FE"/>
    <w:rsid w:val="00401E95"/>
    <w:rsid w:val="004021B1"/>
    <w:rsid w:val="0040289E"/>
    <w:rsid w:val="004031AE"/>
    <w:rsid w:val="00403B49"/>
    <w:rsid w:val="00403C76"/>
    <w:rsid w:val="0040431F"/>
    <w:rsid w:val="0040468F"/>
    <w:rsid w:val="0040523D"/>
    <w:rsid w:val="00405398"/>
    <w:rsid w:val="0040549E"/>
    <w:rsid w:val="00405C32"/>
    <w:rsid w:val="0040613A"/>
    <w:rsid w:val="00407327"/>
    <w:rsid w:val="004076ED"/>
    <w:rsid w:val="0041032D"/>
    <w:rsid w:val="0041131F"/>
    <w:rsid w:val="00411C2E"/>
    <w:rsid w:val="004123C2"/>
    <w:rsid w:val="00413108"/>
    <w:rsid w:val="00413BEC"/>
    <w:rsid w:val="00413E29"/>
    <w:rsid w:val="0041507C"/>
    <w:rsid w:val="004157AF"/>
    <w:rsid w:val="0041704D"/>
    <w:rsid w:val="0041727E"/>
    <w:rsid w:val="00417715"/>
    <w:rsid w:val="004211A9"/>
    <w:rsid w:val="00421876"/>
    <w:rsid w:val="00421AC2"/>
    <w:rsid w:val="00422B62"/>
    <w:rsid w:val="004230D3"/>
    <w:rsid w:val="004235E1"/>
    <w:rsid w:val="004238A3"/>
    <w:rsid w:val="0042429B"/>
    <w:rsid w:val="004254D9"/>
    <w:rsid w:val="00425E4D"/>
    <w:rsid w:val="00426292"/>
    <w:rsid w:val="00426469"/>
    <w:rsid w:val="0042657B"/>
    <w:rsid w:val="004276B7"/>
    <w:rsid w:val="00427D21"/>
    <w:rsid w:val="00427D43"/>
    <w:rsid w:val="00430564"/>
    <w:rsid w:val="004334E3"/>
    <w:rsid w:val="004354F4"/>
    <w:rsid w:val="00436103"/>
    <w:rsid w:val="004414C3"/>
    <w:rsid w:val="00441577"/>
    <w:rsid w:val="00441729"/>
    <w:rsid w:val="00441B3E"/>
    <w:rsid w:val="004420A1"/>
    <w:rsid w:val="0044449F"/>
    <w:rsid w:val="00444808"/>
    <w:rsid w:val="004454F7"/>
    <w:rsid w:val="00445F01"/>
    <w:rsid w:val="00447F4A"/>
    <w:rsid w:val="00447F9D"/>
    <w:rsid w:val="0045048B"/>
    <w:rsid w:val="004504CA"/>
    <w:rsid w:val="0045096A"/>
    <w:rsid w:val="00450AB7"/>
    <w:rsid w:val="004519F6"/>
    <w:rsid w:val="00451A3F"/>
    <w:rsid w:val="00455AF2"/>
    <w:rsid w:val="00456869"/>
    <w:rsid w:val="00456A6E"/>
    <w:rsid w:val="00456F67"/>
    <w:rsid w:val="0045737C"/>
    <w:rsid w:val="004576B8"/>
    <w:rsid w:val="00457EE5"/>
    <w:rsid w:val="00457F19"/>
    <w:rsid w:val="004607DF"/>
    <w:rsid w:val="00461BC5"/>
    <w:rsid w:val="00463795"/>
    <w:rsid w:val="00463919"/>
    <w:rsid w:val="00464402"/>
    <w:rsid w:val="004644C2"/>
    <w:rsid w:val="004647DC"/>
    <w:rsid w:val="00465863"/>
    <w:rsid w:val="00465F6C"/>
    <w:rsid w:val="00466539"/>
    <w:rsid w:val="0046654A"/>
    <w:rsid w:val="00467752"/>
    <w:rsid w:val="00467F9C"/>
    <w:rsid w:val="004700A2"/>
    <w:rsid w:val="004719FC"/>
    <w:rsid w:val="004724A8"/>
    <w:rsid w:val="004742D2"/>
    <w:rsid w:val="004749DA"/>
    <w:rsid w:val="00476466"/>
    <w:rsid w:val="00476E0F"/>
    <w:rsid w:val="00477A0D"/>
    <w:rsid w:val="00477D29"/>
    <w:rsid w:val="0048057C"/>
    <w:rsid w:val="004807F4"/>
    <w:rsid w:val="00482FCC"/>
    <w:rsid w:val="0048368F"/>
    <w:rsid w:val="00485B43"/>
    <w:rsid w:val="00486327"/>
    <w:rsid w:val="004867F0"/>
    <w:rsid w:val="00486805"/>
    <w:rsid w:val="004878EE"/>
    <w:rsid w:val="00487AF2"/>
    <w:rsid w:val="00487F8F"/>
    <w:rsid w:val="00490E74"/>
    <w:rsid w:val="004911A0"/>
    <w:rsid w:val="00492EF1"/>
    <w:rsid w:val="004943C7"/>
    <w:rsid w:val="00494781"/>
    <w:rsid w:val="00494899"/>
    <w:rsid w:val="00495740"/>
    <w:rsid w:val="004958D9"/>
    <w:rsid w:val="004964F5"/>
    <w:rsid w:val="0049657E"/>
    <w:rsid w:val="004A06CF"/>
    <w:rsid w:val="004A0752"/>
    <w:rsid w:val="004A0E2B"/>
    <w:rsid w:val="004A16C8"/>
    <w:rsid w:val="004A1881"/>
    <w:rsid w:val="004A30B7"/>
    <w:rsid w:val="004A44EE"/>
    <w:rsid w:val="004A4CA5"/>
    <w:rsid w:val="004A4DEC"/>
    <w:rsid w:val="004A6479"/>
    <w:rsid w:val="004A78C2"/>
    <w:rsid w:val="004B1556"/>
    <w:rsid w:val="004B1962"/>
    <w:rsid w:val="004B1E9C"/>
    <w:rsid w:val="004B2910"/>
    <w:rsid w:val="004B38B7"/>
    <w:rsid w:val="004B490D"/>
    <w:rsid w:val="004B50F4"/>
    <w:rsid w:val="004B5487"/>
    <w:rsid w:val="004B54E5"/>
    <w:rsid w:val="004B6A57"/>
    <w:rsid w:val="004B75E3"/>
    <w:rsid w:val="004C01E0"/>
    <w:rsid w:val="004C0CA0"/>
    <w:rsid w:val="004C1734"/>
    <w:rsid w:val="004C19D0"/>
    <w:rsid w:val="004C358A"/>
    <w:rsid w:val="004C4639"/>
    <w:rsid w:val="004C55F9"/>
    <w:rsid w:val="004C6C0A"/>
    <w:rsid w:val="004C72E4"/>
    <w:rsid w:val="004C75BC"/>
    <w:rsid w:val="004C7C23"/>
    <w:rsid w:val="004C7F1A"/>
    <w:rsid w:val="004C7FB9"/>
    <w:rsid w:val="004D080B"/>
    <w:rsid w:val="004D0857"/>
    <w:rsid w:val="004D1A6A"/>
    <w:rsid w:val="004D1B78"/>
    <w:rsid w:val="004D4172"/>
    <w:rsid w:val="004D41C8"/>
    <w:rsid w:val="004D468E"/>
    <w:rsid w:val="004D5436"/>
    <w:rsid w:val="004D5968"/>
    <w:rsid w:val="004D620C"/>
    <w:rsid w:val="004D62D9"/>
    <w:rsid w:val="004D6AAC"/>
    <w:rsid w:val="004D6CF3"/>
    <w:rsid w:val="004D71F8"/>
    <w:rsid w:val="004E036F"/>
    <w:rsid w:val="004E2931"/>
    <w:rsid w:val="004E2E36"/>
    <w:rsid w:val="004E458C"/>
    <w:rsid w:val="004E5622"/>
    <w:rsid w:val="004E5A0C"/>
    <w:rsid w:val="004E61D1"/>
    <w:rsid w:val="004E7A49"/>
    <w:rsid w:val="004F0270"/>
    <w:rsid w:val="004F0A72"/>
    <w:rsid w:val="004F0E7C"/>
    <w:rsid w:val="004F104F"/>
    <w:rsid w:val="004F18CC"/>
    <w:rsid w:val="004F34B3"/>
    <w:rsid w:val="004F3634"/>
    <w:rsid w:val="004F3CB2"/>
    <w:rsid w:val="004F3F29"/>
    <w:rsid w:val="004F47E9"/>
    <w:rsid w:val="004F550A"/>
    <w:rsid w:val="004F564B"/>
    <w:rsid w:val="004F5EA3"/>
    <w:rsid w:val="004F6018"/>
    <w:rsid w:val="004F610B"/>
    <w:rsid w:val="00500323"/>
    <w:rsid w:val="00500F42"/>
    <w:rsid w:val="005017A2"/>
    <w:rsid w:val="005027B7"/>
    <w:rsid w:val="00503CA3"/>
    <w:rsid w:val="0050443B"/>
    <w:rsid w:val="00507BEC"/>
    <w:rsid w:val="0051006C"/>
    <w:rsid w:val="00510586"/>
    <w:rsid w:val="0051068C"/>
    <w:rsid w:val="00510EB7"/>
    <w:rsid w:val="00510EEF"/>
    <w:rsid w:val="005112B2"/>
    <w:rsid w:val="005124BF"/>
    <w:rsid w:val="0051648C"/>
    <w:rsid w:val="00516547"/>
    <w:rsid w:val="005169A4"/>
    <w:rsid w:val="00517355"/>
    <w:rsid w:val="00517D9D"/>
    <w:rsid w:val="0052066F"/>
    <w:rsid w:val="005206D8"/>
    <w:rsid w:val="00521761"/>
    <w:rsid w:val="005225C4"/>
    <w:rsid w:val="00522696"/>
    <w:rsid w:val="0052296F"/>
    <w:rsid w:val="00524EC7"/>
    <w:rsid w:val="005252CE"/>
    <w:rsid w:val="0052612F"/>
    <w:rsid w:val="0053049E"/>
    <w:rsid w:val="00530C2E"/>
    <w:rsid w:val="005316E2"/>
    <w:rsid w:val="00532FB9"/>
    <w:rsid w:val="00534681"/>
    <w:rsid w:val="00536832"/>
    <w:rsid w:val="00536E39"/>
    <w:rsid w:val="00537E5E"/>
    <w:rsid w:val="0054054B"/>
    <w:rsid w:val="005422ED"/>
    <w:rsid w:val="00542629"/>
    <w:rsid w:val="00543B0D"/>
    <w:rsid w:val="0054513B"/>
    <w:rsid w:val="005464F4"/>
    <w:rsid w:val="00546A60"/>
    <w:rsid w:val="0054725B"/>
    <w:rsid w:val="005475DA"/>
    <w:rsid w:val="00547D2C"/>
    <w:rsid w:val="00547F2F"/>
    <w:rsid w:val="0055040E"/>
    <w:rsid w:val="005514CA"/>
    <w:rsid w:val="00551A6E"/>
    <w:rsid w:val="00552A54"/>
    <w:rsid w:val="00553405"/>
    <w:rsid w:val="005537D2"/>
    <w:rsid w:val="00553894"/>
    <w:rsid w:val="00554786"/>
    <w:rsid w:val="00555BC2"/>
    <w:rsid w:val="00555E77"/>
    <w:rsid w:val="0056068E"/>
    <w:rsid w:val="00560A39"/>
    <w:rsid w:val="005611A3"/>
    <w:rsid w:val="0056215D"/>
    <w:rsid w:val="00563442"/>
    <w:rsid w:val="0056348E"/>
    <w:rsid w:val="005638FF"/>
    <w:rsid w:val="00563FC2"/>
    <w:rsid w:val="00563FF2"/>
    <w:rsid w:val="005651D4"/>
    <w:rsid w:val="0056591F"/>
    <w:rsid w:val="00565B42"/>
    <w:rsid w:val="00566BED"/>
    <w:rsid w:val="00570F48"/>
    <w:rsid w:val="00570FB3"/>
    <w:rsid w:val="0057286D"/>
    <w:rsid w:val="005734CD"/>
    <w:rsid w:val="00573764"/>
    <w:rsid w:val="00573A08"/>
    <w:rsid w:val="0057408A"/>
    <w:rsid w:val="0057475E"/>
    <w:rsid w:val="00574D55"/>
    <w:rsid w:val="00575107"/>
    <w:rsid w:val="005751A4"/>
    <w:rsid w:val="005752D3"/>
    <w:rsid w:val="00575B50"/>
    <w:rsid w:val="00577FA5"/>
    <w:rsid w:val="00581051"/>
    <w:rsid w:val="00583375"/>
    <w:rsid w:val="00583D36"/>
    <w:rsid w:val="00583DF7"/>
    <w:rsid w:val="0058441A"/>
    <w:rsid w:val="005853CD"/>
    <w:rsid w:val="00585A11"/>
    <w:rsid w:val="005860A9"/>
    <w:rsid w:val="005862DA"/>
    <w:rsid w:val="005901E6"/>
    <w:rsid w:val="005903A3"/>
    <w:rsid w:val="005905E2"/>
    <w:rsid w:val="00590B3F"/>
    <w:rsid w:val="00591613"/>
    <w:rsid w:val="005937A8"/>
    <w:rsid w:val="005943B8"/>
    <w:rsid w:val="00594928"/>
    <w:rsid w:val="00595D4E"/>
    <w:rsid w:val="00596A6F"/>
    <w:rsid w:val="00597293"/>
    <w:rsid w:val="00597FBA"/>
    <w:rsid w:val="00597FCF"/>
    <w:rsid w:val="005A1A19"/>
    <w:rsid w:val="005A2FE6"/>
    <w:rsid w:val="005A30D2"/>
    <w:rsid w:val="005A4837"/>
    <w:rsid w:val="005A67F3"/>
    <w:rsid w:val="005B07AD"/>
    <w:rsid w:val="005B0AD0"/>
    <w:rsid w:val="005B35E2"/>
    <w:rsid w:val="005B5327"/>
    <w:rsid w:val="005C07C1"/>
    <w:rsid w:val="005C1CB8"/>
    <w:rsid w:val="005C253B"/>
    <w:rsid w:val="005C27D0"/>
    <w:rsid w:val="005C3F11"/>
    <w:rsid w:val="005C4A09"/>
    <w:rsid w:val="005C4CE6"/>
    <w:rsid w:val="005C536F"/>
    <w:rsid w:val="005D01AD"/>
    <w:rsid w:val="005D0518"/>
    <w:rsid w:val="005D124A"/>
    <w:rsid w:val="005D174F"/>
    <w:rsid w:val="005D1CCA"/>
    <w:rsid w:val="005D1F67"/>
    <w:rsid w:val="005D1FDC"/>
    <w:rsid w:val="005D5E0E"/>
    <w:rsid w:val="005D66C8"/>
    <w:rsid w:val="005D67E4"/>
    <w:rsid w:val="005E41D7"/>
    <w:rsid w:val="005E437A"/>
    <w:rsid w:val="005E48F5"/>
    <w:rsid w:val="005E6855"/>
    <w:rsid w:val="005F3962"/>
    <w:rsid w:val="005F3FA2"/>
    <w:rsid w:val="005F4EC6"/>
    <w:rsid w:val="005F5088"/>
    <w:rsid w:val="005F56DC"/>
    <w:rsid w:val="006002B1"/>
    <w:rsid w:val="00600982"/>
    <w:rsid w:val="00602339"/>
    <w:rsid w:val="00602E31"/>
    <w:rsid w:val="00604D26"/>
    <w:rsid w:val="00605200"/>
    <w:rsid w:val="00605409"/>
    <w:rsid w:val="006065E7"/>
    <w:rsid w:val="00606F94"/>
    <w:rsid w:val="0060701E"/>
    <w:rsid w:val="0060730B"/>
    <w:rsid w:val="00607476"/>
    <w:rsid w:val="00610083"/>
    <w:rsid w:val="006120B2"/>
    <w:rsid w:val="006120F9"/>
    <w:rsid w:val="006122BA"/>
    <w:rsid w:val="006122D6"/>
    <w:rsid w:val="006123D9"/>
    <w:rsid w:val="00612A63"/>
    <w:rsid w:val="00613191"/>
    <w:rsid w:val="00613E45"/>
    <w:rsid w:val="0061545A"/>
    <w:rsid w:val="00620171"/>
    <w:rsid w:val="00621BE5"/>
    <w:rsid w:val="00621C43"/>
    <w:rsid w:val="0062293D"/>
    <w:rsid w:val="00622C7B"/>
    <w:rsid w:val="00623318"/>
    <w:rsid w:val="006251AE"/>
    <w:rsid w:val="00625426"/>
    <w:rsid w:val="006257B4"/>
    <w:rsid w:val="00625BE8"/>
    <w:rsid w:val="00626889"/>
    <w:rsid w:val="00630252"/>
    <w:rsid w:val="00632332"/>
    <w:rsid w:val="006327DC"/>
    <w:rsid w:val="00634181"/>
    <w:rsid w:val="0063436B"/>
    <w:rsid w:val="006347AC"/>
    <w:rsid w:val="00634C47"/>
    <w:rsid w:val="006351EF"/>
    <w:rsid w:val="00635361"/>
    <w:rsid w:val="00636619"/>
    <w:rsid w:val="006368EE"/>
    <w:rsid w:val="00636C55"/>
    <w:rsid w:val="00636D4C"/>
    <w:rsid w:val="00641366"/>
    <w:rsid w:val="006414DB"/>
    <w:rsid w:val="0064181C"/>
    <w:rsid w:val="00644C5D"/>
    <w:rsid w:val="00644C7A"/>
    <w:rsid w:val="00644E13"/>
    <w:rsid w:val="00646AB4"/>
    <w:rsid w:val="00647742"/>
    <w:rsid w:val="006478BF"/>
    <w:rsid w:val="006479B8"/>
    <w:rsid w:val="00647CCE"/>
    <w:rsid w:val="00647FAD"/>
    <w:rsid w:val="0065334A"/>
    <w:rsid w:val="006549F8"/>
    <w:rsid w:val="006556AA"/>
    <w:rsid w:val="006565BF"/>
    <w:rsid w:val="006569B7"/>
    <w:rsid w:val="00657307"/>
    <w:rsid w:val="00660199"/>
    <w:rsid w:val="006608B6"/>
    <w:rsid w:val="00660B19"/>
    <w:rsid w:val="006611D9"/>
    <w:rsid w:val="0066302A"/>
    <w:rsid w:val="006632D0"/>
    <w:rsid w:val="00664505"/>
    <w:rsid w:val="00664F71"/>
    <w:rsid w:val="0066743D"/>
    <w:rsid w:val="0067147B"/>
    <w:rsid w:val="00671D11"/>
    <w:rsid w:val="00671F1B"/>
    <w:rsid w:val="00673362"/>
    <w:rsid w:val="00673BEA"/>
    <w:rsid w:val="00676F59"/>
    <w:rsid w:val="00677394"/>
    <w:rsid w:val="00677C77"/>
    <w:rsid w:val="00681543"/>
    <w:rsid w:val="00683277"/>
    <w:rsid w:val="0068333A"/>
    <w:rsid w:val="0068504C"/>
    <w:rsid w:val="00685171"/>
    <w:rsid w:val="0068630F"/>
    <w:rsid w:val="00686C0C"/>
    <w:rsid w:val="006874B0"/>
    <w:rsid w:val="00687C39"/>
    <w:rsid w:val="00690964"/>
    <w:rsid w:val="0069226C"/>
    <w:rsid w:val="006928EB"/>
    <w:rsid w:val="00693019"/>
    <w:rsid w:val="006944E8"/>
    <w:rsid w:val="006947F3"/>
    <w:rsid w:val="0069515F"/>
    <w:rsid w:val="00695A89"/>
    <w:rsid w:val="00697AB4"/>
    <w:rsid w:val="006A0D75"/>
    <w:rsid w:val="006A10BB"/>
    <w:rsid w:val="006A2039"/>
    <w:rsid w:val="006A20F6"/>
    <w:rsid w:val="006A38BE"/>
    <w:rsid w:val="006A71CA"/>
    <w:rsid w:val="006A73C1"/>
    <w:rsid w:val="006A7865"/>
    <w:rsid w:val="006B0DFB"/>
    <w:rsid w:val="006B0E40"/>
    <w:rsid w:val="006B16FF"/>
    <w:rsid w:val="006B181D"/>
    <w:rsid w:val="006B2290"/>
    <w:rsid w:val="006B23A2"/>
    <w:rsid w:val="006B5985"/>
    <w:rsid w:val="006B5EA8"/>
    <w:rsid w:val="006B707F"/>
    <w:rsid w:val="006B75E3"/>
    <w:rsid w:val="006B7A06"/>
    <w:rsid w:val="006C023A"/>
    <w:rsid w:val="006C0C4C"/>
    <w:rsid w:val="006C18AE"/>
    <w:rsid w:val="006C228E"/>
    <w:rsid w:val="006C2631"/>
    <w:rsid w:val="006C35E5"/>
    <w:rsid w:val="006C5A57"/>
    <w:rsid w:val="006C7276"/>
    <w:rsid w:val="006C7D3C"/>
    <w:rsid w:val="006D015D"/>
    <w:rsid w:val="006D1072"/>
    <w:rsid w:val="006D1FA1"/>
    <w:rsid w:val="006D227A"/>
    <w:rsid w:val="006D364C"/>
    <w:rsid w:val="006D37FA"/>
    <w:rsid w:val="006D4637"/>
    <w:rsid w:val="006D4E1F"/>
    <w:rsid w:val="006D574F"/>
    <w:rsid w:val="006D5AD0"/>
    <w:rsid w:val="006D5FC9"/>
    <w:rsid w:val="006D6CF0"/>
    <w:rsid w:val="006D7070"/>
    <w:rsid w:val="006D7BDE"/>
    <w:rsid w:val="006E1F97"/>
    <w:rsid w:val="006E2AF9"/>
    <w:rsid w:val="006E3D7E"/>
    <w:rsid w:val="006E4C8F"/>
    <w:rsid w:val="006E4DB7"/>
    <w:rsid w:val="006E5487"/>
    <w:rsid w:val="006E56EE"/>
    <w:rsid w:val="006E5BEA"/>
    <w:rsid w:val="006E5C80"/>
    <w:rsid w:val="006E61D1"/>
    <w:rsid w:val="006E7C3C"/>
    <w:rsid w:val="006F0727"/>
    <w:rsid w:val="006F0A8C"/>
    <w:rsid w:val="006F1667"/>
    <w:rsid w:val="006F231F"/>
    <w:rsid w:val="006F2BF5"/>
    <w:rsid w:val="006F3978"/>
    <w:rsid w:val="006F44DD"/>
    <w:rsid w:val="006F4B66"/>
    <w:rsid w:val="006F5906"/>
    <w:rsid w:val="006F5A6A"/>
    <w:rsid w:val="006F62B8"/>
    <w:rsid w:val="00703443"/>
    <w:rsid w:val="007035BB"/>
    <w:rsid w:val="007036F2"/>
    <w:rsid w:val="00704189"/>
    <w:rsid w:val="00704D3D"/>
    <w:rsid w:val="00705B18"/>
    <w:rsid w:val="00705E28"/>
    <w:rsid w:val="00706987"/>
    <w:rsid w:val="00710BA6"/>
    <w:rsid w:val="00711A1B"/>
    <w:rsid w:val="00711CA8"/>
    <w:rsid w:val="00712A9F"/>
    <w:rsid w:val="00713B7B"/>
    <w:rsid w:val="00714A0A"/>
    <w:rsid w:val="007175AB"/>
    <w:rsid w:val="00717D88"/>
    <w:rsid w:val="007201D2"/>
    <w:rsid w:val="00720843"/>
    <w:rsid w:val="00721004"/>
    <w:rsid w:val="0072274D"/>
    <w:rsid w:val="00722E42"/>
    <w:rsid w:val="007239EC"/>
    <w:rsid w:val="00723B96"/>
    <w:rsid w:val="00726A43"/>
    <w:rsid w:val="00727E6F"/>
    <w:rsid w:val="007301F3"/>
    <w:rsid w:val="00730347"/>
    <w:rsid w:val="00731D4B"/>
    <w:rsid w:val="00732BA7"/>
    <w:rsid w:val="0073460D"/>
    <w:rsid w:val="00735050"/>
    <w:rsid w:val="00735A82"/>
    <w:rsid w:val="00735BE9"/>
    <w:rsid w:val="0073696C"/>
    <w:rsid w:val="00736B79"/>
    <w:rsid w:val="0073767A"/>
    <w:rsid w:val="0073780E"/>
    <w:rsid w:val="0073794E"/>
    <w:rsid w:val="00740978"/>
    <w:rsid w:val="00741277"/>
    <w:rsid w:val="007413CD"/>
    <w:rsid w:val="007417BD"/>
    <w:rsid w:val="007420DB"/>
    <w:rsid w:val="00742769"/>
    <w:rsid w:val="00743812"/>
    <w:rsid w:val="00743A96"/>
    <w:rsid w:val="007449AE"/>
    <w:rsid w:val="007454F0"/>
    <w:rsid w:val="0074765D"/>
    <w:rsid w:val="00747A9D"/>
    <w:rsid w:val="007505BA"/>
    <w:rsid w:val="00750C03"/>
    <w:rsid w:val="00750D46"/>
    <w:rsid w:val="00750DB6"/>
    <w:rsid w:val="00750EE4"/>
    <w:rsid w:val="00751B28"/>
    <w:rsid w:val="00752622"/>
    <w:rsid w:val="0075286E"/>
    <w:rsid w:val="00752F36"/>
    <w:rsid w:val="00753066"/>
    <w:rsid w:val="00753150"/>
    <w:rsid w:val="00754FA1"/>
    <w:rsid w:val="007550A4"/>
    <w:rsid w:val="007552C1"/>
    <w:rsid w:val="00756724"/>
    <w:rsid w:val="00757886"/>
    <w:rsid w:val="00760510"/>
    <w:rsid w:val="0076186E"/>
    <w:rsid w:val="00761E4A"/>
    <w:rsid w:val="00762766"/>
    <w:rsid w:val="0076293C"/>
    <w:rsid w:val="007636C2"/>
    <w:rsid w:val="00763B97"/>
    <w:rsid w:val="007671AC"/>
    <w:rsid w:val="00767E45"/>
    <w:rsid w:val="00771E31"/>
    <w:rsid w:val="00772126"/>
    <w:rsid w:val="00772329"/>
    <w:rsid w:val="00774134"/>
    <w:rsid w:val="0077544F"/>
    <w:rsid w:val="0077616D"/>
    <w:rsid w:val="0077686B"/>
    <w:rsid w:val="00776F1A"/>
    <w:rsid w:val="007804BC"/>
    <w:rsid w:val="007806D2"/>
    <w:rsid w:val="00780E70"/>
    <w:rsid w:val="00780EA8"/>
    <w:rsid w:val="00786056"/>
    <w:rsid w:val="0078607D"/>
    <w:rsid w:val="00786107"/>
    <w:rsid w:val="00786C79"/>
    <w:rsid w:val="00787C66"/>
    <w:rsid w:val="00787D85"/>
    <w:rsid w:val="00790515"/>
    <w:rsid w:val="007906EA"/>
    <w:rsid w:val="00791120"/>
    <w:rsid w:val="00792381"/>
    <w:rsid w:val="007926A7"/>
    <w:rsid w:val="00792730"/>
    <w:rsid w:val="00792B27"/>
    <w:rsid w:val="0079317A"/>
    <w:rsid w:val="0079381A"/>
    <w:rsid w:val="007942D3"/>
    <w:rsid w:val="007942ED"/>
    <w:rsid w:val="00794AD9"/>
    <w:rsid w:val="00796133"/>
    <w:rsid w:val="00796267"/>
    <w:rsid w:val="00796649"/>
    <w:rsid w:val="00796AA8"/>
    <w:rsid w:val="00797D38"/>
    <w:rsid w:val="007A157D"/>
    <w:rsid w:val="007A3679"/>
    <w:rsid w:val="007A3B1B"/>
    <w:rsid w:val="007A3F9D"/>
    <w:rsid w:val="007A5704"/>
    <w:rsid w:val="007A586C"/>
    <w:rsid w:val="007A729B"/>
    <w:rsid w:val="007A75C6"/>
    <w:rsid w:val="007B0957"/>
    <w:rsid w:val="007B0F8B"/>
    <w:rsid w:val="007B2099"/>
    <w:rsid w:val="007B23D2"/>
    <w:rsid w:val="007B2DB2"/>
    <w:rsid w:val="007B3B28"/>
    <w:rsid w:val="007B3C60"/>
    <w:rsid w:val="007B4BC5"/>
    <w:rsid w:val="007B4E11"/>
    <w:rsid w:val="007B52B4"/>
    <w:rsid w:val="007B6C09"/>
    <w:rsid w:val="007B743F"/>
    <w:rsid w:val="007B7741"/>
    <w:rsid w:val="007B7E4F"/>
    <w:rsid w:val="007C09C0"/>
    <w:rsid w:val="007C0E18"/>
    <w:rsid w:val="007C1235"/>
    <w:rsid w:val="007C131E"/>
    <w:rsid w:val="007C1E87"/>
    <w:rsid w:val="007C29D0"/>
    <w:rsid w:val="007C4951"/>
    <w:rsid w:val="007C5022"/>
    <w:rsid w:val="007C51E8"/>
    <w:rsid w:val="007C5BCF"/>
    <w:rsid w:val="007C6616"/>
    <w:rsid w:val="007C72D2"/>
    <w:rsid w:val="007D083B"/>
    <w:rsid w:val="007D1891"/>
    <w:rsid w:val="007D2A9F"/>
    <w:rsid w:val="007D2D2A"/>
    <w:rsid w:val="007D33D0"/>
    <w:rsid w:val="007D5988"/>
    <w:rsid w:val="007D5A93"/>
    <w:rsid w:val="007D7869"/>
    <w:rsid w:val="007E00EA"/>
    <w:rsid w:val="007E09DA"/>
    <w:rsid w:val="007E0F8A"/>
    <w:rsid w:val="007E1109"/>
    <w:rsid w:val="007E224F"/>
    <w:rsid w:val="007E4A79"/>
    <w:rsid w:val="007E4B36"/>
    <w:rsid w:val="007E4EE7"/>
    <w:rsid w:val="007E5835"/>
    <w:rsid w:val="007E5A2E"/>
    <w:rsid w:val="007E6688"/>
    <w:rsid w:val="007E6E07"/>
    <w:rsid w:val="007F0352"/>
    <w:rsid w:val="007F0D50"/>
    <w:rsid w:val="007F23DF"/>
    <w:rsid w:val="007F2F5D"/>
    <w:rsid w:val="007F34CB"/>
    <w:rsid w:val="007F34E0"/>
    <w:rsid w:val="007F35AE"/>
    <w:rsid w:val="007F718D"/>
    <w:rsid w:val="007F7423"/>
    <w:rsid w:val="00800087"/>
    <w:rsid w:val="008013F3"/>
    <w:rsid w:val="00801852"/>
    <w:rsid w:val="00801A18"/>
    <w:rsid w:val="00801FAD"/>
    <w:rsid w:val="00802871"/>
    <w:rsid w:val="00803704"/>
    <w:rsid w:val="0080379B"/>
    <w:rsid w:val="0080533C"/>
    <w:rsid w:val="008057CF"/>
    <w:rsid w:val="008057FA"/>
    <w:rsid w:val="00806551"/>
    <w:rsid w:val="00810089"/>
    <w:rsid w:val="008100EC"/>
    <w:rsid w:val="00810C32"/>
    <w:rsid w:val="0081112A"/>
    <w:rsid w:val="00811391"/>
    <w:rsid w:val="00813D37"/>
    <w:rsid w:val="00814965"/>
    <w:rsid w:val="00816F53"/>
    <w:rsid w:val="008171ED"/>
    <w:rsid w:val="00817892"/>
    <w:rsid w:val="008178B6"/>
    <w:rsid w:val="00820517"/>
    <w:rsid w:val="00821339"/>
    <w:rsid w:val="008217A9"/>
    <w:rsid w:val="00821B70"/>
    <w:rsid w:val="00822AC1"/>
    <w:rsid w:val="00822C0E"/>
    <w:rsid w:val="00822FD2"/>
    <w:rsid w:val="008233FD"/>
    <w:rsid w:val="0082347B"/>
    <w:rsid w:val="00824629"/>
    <w:rsid w:val="00826786"/>
    <w:rsid w:val="00827830"/>
    <w:rsid w:val="00827BB2"/>
    <w:rsid w:val="00830706"/>
    <w:rsid w:val="00831D1D"/>
    <w:rsid w:val="00833233"/>
    <w:rsid w:val="00833AB0"/>
    <w:rsid w:val="00834B8B"/>
    <w:rsid w:val="00834C01"/>
    <w:rsid w:val="00835B0B"/>
    <w:rsid w:val="008373E0"/>
    <w:rsid w:val="00837896"/>
    <w:rsid w:val="00837FD3"/>
    <w:rsid w:val="00840274"/>
    <w:rsid w:val="008403A6"/>
    <w:rsid w:val="00840844"/>
    <w:rsid w:val="00840AD1"/>
    <w:rsid w:val="00841F0C"/>
    <w:rsid w:val="00842465"/>
    <w:rsid w:val="00842C9F"/>
    <w:rsid w:val="0084427D"/>
    <w:rsid w:val="00844901"/>
    <w:rsid w:val="00845812"/>
    <w:rsid w:val="00845D57"/>
    <w:rsid w:val="00846FA4"/>
    <w:rsid w:val="008472F4"/>
    <w:rsid w:val="008475B2"/>
    <w:rsid w:val="00850F44"/>
    <w:rsid w:val="008523D9"/>
    <w:rsid w:val="00852CB0"/>
    <w:rsid w:val="0085477E"/>
    <w:rsid w:val="00854FA1"/>
    <w:rsid w:val="00855CAB"/>
    <w:rsid w:val="008562F7"/>
    <w:rsid w:val="0085631A"/>
    <w:rsid w:val="008576E3"/>
    <w:rsid w:val="0085771A"/>
    <w:rsid w:val="00857BBE"/>
    <w:rsid w:val="008606A3"/>
    <w:rsid w:val="008619FE"/>
    <w:rsid w:val="008640F8"/>
    <w:rsid w:val="0086523F"/>
    <w:rsid w:val="00865287"/>
    <w:rsid w:val="00865B74"/>
    <w:rsid w:val="00865CAD"/>
    <w:rsid w:val="00866063"/>
    <w:rsid w:val="00866C2C"/>
    <w:rsid w:val="0087100F"/>
    <w:rsid w:val="00871E31"/>
    <w:rsid w:val="008725E3"/>
    <w:rsid w:val="00880FC0"/>
    <w:rsid w:val="00880FD1"/>
    <w:rsid w:val="00881970"/>
    <w:rsid w:val="00881FEE"/>
    <w:rsid w:val="00884749"/>
    <w:rsid w:val="0088612A"/>
    <w:rsid w:val="008866E1"/>
    <w:rsid w:val="00887293"/>
    <w:rsid w:val="0088735A"/>
    <w:rsid w:val="00890268"/>
    <w:rsid w:val="008902A5"/>
    <w:rsid w:val="00890458"/>
    <w:rsid w:val="00890A3C"/>
    <w:rsid w:val="00891791"/>
    <w:rsid w:val="00891B28"/>
    <w:rsid w:val="00894B56"/>
    <w:rsid w:val="008958D3"/>
    <w:rsid w:val="00895B4F"/>
    <w:rsid w:val="00896594"/>
    <w:rsid w:val="00896E59"/>
    <w:rsid w:val="008971AA"/>
    <w:rsid w:val="00897420"/>
    <w:rsid w:val="008974F0"/>
    <w:rsid w:val="008A04BC"/>
    <w:rsid w:val="008A1499"/>
    <w:rsid w:val="008A17D1"/>
    <w:rsid w:val="008A1C27"/>
    <w:rsid w:val="008A3361"/>
    <w:rsid w:val="008A444C"/>
    <w:rsid w:val="008A58E5"/>
    <w:rsid w:val="008A7E2B"/>
    <w:rsid w:val="008B0063"/>
    <w:rsid w:val="008B012A"/>
    <w:rsid w:val="008B19C9"/>
    <w:rsid w:val="008B1BDD"/>
    <w:rsid w:val="008B1EEE"/>
    <w:rsid w:val="008B34EC"/>
    <w:rsid w:val="008B3C2A"/>
    <w:rsid w:val="008B5C30"/>
    <w:rsid w:val="008B63FD"/>
    <w:rsid w:val="008B69CB"/>
    <w:rsid w:val="008B69E1"/>
    <w:rsid w:val="008B7CF8"/>
    <w:rsid w:val="008C01EA"/>
    <w:rsid w:val="008C13F5"/>
    <w:rsid w:val="008C1C73"/>
    <w:rsid w:val="008C3001"/>
    <w:rsid w:val="008C35A3"/>
    <w:rsid w:val="008C4283"/>
    <w:rsid w:val="008C532D"/>
    <w:rsid w:val="008C5FF8"/>
    <w:rsid w:val="008C614F"/>
    <w:rsid w:val="008C61D2"/>
    <w:rsid w:val="008C69E4"/>
    <w:rsid w:val="008C7230"/>
    <w:rsid w:val="008C7A12"/>
    <w:rsid w:val="008D0224"/>
    <w:rsid w:val="008D167C"/>
    <w:rsid w:val="008D2B16"/>
    <w:rsid w:val="008D3970"/>
    <w:rsid w:val="008D3DE1"/>
    <w:rsid w:val="008D5094"/>
    <w:rsid w:val="008D61B7"/>
    <w:rsid w:val="008D7960"/>
    <w:rsid w:val="008D7B7C"/>
    <w:rsid w:val="008D7D38"/>
    <w:rsid w:val="008D7E0F"/>
    <w:rsid w:val="008E00B3"/>
    <w:rsid w:val="008E01F5"/>
    <w:rsid w:val="008E0205"/>
    <w:rsid w:val="008E438B"/>
    <w:rsid w:val="008E4AF9"/>
    <w:rsid w:val="008E789E"/>
    <w:rsid w:val="008F28C3"/>
    <w:rsid w:val="008F4855"/>
    <w:rsid w:val="008F4DAF"/>
    <w:rsid w:val="008F54D0"/>
    <w:rsid w:val="008F5F55"/>
    <w:rsid w:val="008F714E"/>
    <w:rsid w:val="008F7549"/>
    <w:rsid w:val="0090083B"/>
    <w:rsid w:val="0090107F"/>
    <w:rsid w:val="00901354"/>
    <w:rsid w:val="009016A9"/>
    <w:rsid w:val="009025EF"/>
    <w:rsid w:val="0090267E"/>
    <w:rsid w:val="00903E75"/>
    <w:rsid w:val="00904B2B"/>
    <w:rsid w:val="00905BE4"/>
    <w:rsid w:val="00906E17"/>
    <w:rsid w:val="00907DAD"/>
    <w:rsid w:val="00910D90"/>
    <w:rsid w:val="00912054"/>
    <w:rsid w:val="009128CC"/>
    <w:rsid w:val="00912AF6"/>
    <w:rsid w:val="00912C25"/>
    <w:rsid w:val="009164D1"/>
    <w:rsid w:val="00917D37"/>
    <w:rsid w:val="00917F73"/>
    <w:rsid w:val="00920281"/>
    <w:rsid w:val="009227A9"/>
    <w:rsid w:val="00924214"/>
    <w:rsid w:val="009246F4"/>
    <w:rsid w:val="00925799"/>
    <w:rsid w:val="00925E02"/>
    <w:rsid w:val="00926561"/>
    <w:rsid w:val="009275C1"/>
    <w:rsid w:val="00927CFE"/>
    <w:rsid w:val="009304AE"/>
    <w:rsid w:val="00930BA1"/>
    <w:rsid w:val="0093169E"/>
    <w:rsid w:val="00931C29"/>
    <w:rsid w:val="00933478"/>
    <w:rsid w:val="00933C62"/>
    <w:rsid w:val="00934006"/>
    <w:rsid w:val="00936CE1"/>
    <w:rsid w:val="00937012"/>
    <w:rsid w:val="00937036"/>
    <w:rsid w:val="00937A7D"/>
    <w:rsid w:val="00937EAA"/>
    <w:rsid w:val="0094281B"/>
    <w:rsid w:val="009430E5"/>
    <w:rsid w:val="00943236"/>
    <w:rsid w:val="009433D4"/>
    <w:rsid w:val="009441DD"/>
    <w:rsid w:val="009458C6"/>
    <w:rsid w:val="00946D19"/>
    <w:rsid w:val="00946FE4"/>
    <w:rsid w:val="00947C39"/>
    <w:rsid w:val="009505C9"/>
    <w:rsid w:val="00950752"/>
    <w:rsid w:val="009556C8"/>
    <w:rsid w:val="00957D09"/>
    <w:rsid w:val="009608B7"/>
    <w:rsid w:val="009609C0"/>
    <w:rsid w:val="0096547A"/>
    <w:rsid w:val="00965958"/>
    <w:rsid w:val="00966424"/>
    <w:rsid w:val="00967355"/>
    <w:rsid w:val="009729B4"/>
    <w:rsid w:val="0097429A"/>
    <w:rsid w:val="009745FB"/>
    <w:rsid w:val="0097484D"/>
    <w:rsid w:val="00974EED"/>
    <w:rsid w:val="009759B8"/>
    <w:rsid w:val="00975DBE"/>
    <w:rsid w:val="00976265"/>
    <w:rsid w:val="0097650C"/>
    <w:rsid w:val="0097681C"/>
    <w:rsid w:val="00976AAC"/>
    <w:rsid w:val="00977623"/>
    <w:rsid w:val="00981FC4"/>
    <w:rsid w:val="00982344"/>
    <w:rsid w:val="009823F2"/>
    <w:rsid w:val="0098258E"/>
    <w:rsid w:val="00984E2E"/>
    <w:rsid w:val="0098533F"/>
    <w:rsid w:val="00985653"/>
    <w:rsid w:val="009858BD"/>
    <w:rsid w:val="009858EC"/>
    <w:rsid w:val="00985A51"/>
    <w:rsid w:val="0098745B"/>
    <w:rsid w:val="009904F9"/>
    <w:rsid w:val="009910B2"/>
    <w:rsid w:val="009916E9"/>
    <w:rsid w:val="00991A34"/>
    <w:rsid w:val="00991D01"/>
    <w:rsid w:val="00992132"/>
    <w:rsid w:val="00992318"/>
    <w:rsid w:val="00992A32"/>
    <w:rsid w:val="00992AD8"/>
    <w:rsid w:val="009947DC"/>
    <w:rsid w:val="00995FBD"/>
    <w:rsid w:val="00996E84"/>
    <w:rsid w:val="009A0CA5"/>
    <w:rsid w:val="009A180F"/>
    <w:rsid w:val="009A1B81"/>
    <w:rsid w:val="009A21EF"/>
    <w:rsid w:val="009A2638"/>
    <w:rsid w:val="009A2788"/>
    <w:rsid w:val="009A3D4A"/>
    <w:rsid w:val="009A4C64"/>
    <w:rsid w:val="009A63D0"/>
    <w:rsid w:val="009A65F7"/>
    <w:rsid w:val="009A70DD"/>
    <w:rsid w:val="009A736C"/>
    <w:rsid w:val="009A77AC"/>
    <w:rsid w:val="009B0278"/>
    <w:rsid w:val="009B0318"/>
    <w:rsid w:val="009B0AD3"/>
    <w:rsid w:val="009B4083"/>
    <w:rsid w:val="009B4261"/>
    <w:rsid w:val="009B4990"/>
    <w:rsid w:val="009B651B"/>
    <w:rsid w:val="009B6701"/>
    <w:rsid w:val="009B788E"/>
    <w:rsid w:val="009B7FFC"/>
    <w:rsid w:val="009C08E6"/>
    <w:rsid w:val="009C130D"/>
    <w:rsid w:val="009C133F"/>
    <w:rsid w:val="009C2DE2"/>
    <w:rsid w:val="009C2DE6"/>
    <w:rsid w:val="009C3AD2"/>
    <w:rsid w:val="009C3ED7"/>
    <w:rsid w:val="009C758B"/>
    <w:rsid w:val="009D0AD4"/>
    <w:rsid w:val="009D0DFA"/>
    <w:rsid w:val="009D2C8A"/>
    <w:rsid w:val="009D6226"/>
    <w:rsid w:val="009D66CE"/>
    <w:rsid w:val="009D695B"/>
    <w:rsid w:val="009D6A41"/>
    <w:rsid w:val="009D6D70"/>
    <w:rsid w:val="009D7F0A"/>
    <w:rsid w:val="009E00EB"/>
    <w:rsid w:val="009E2664"/>
    <w:rsid w:val="009E335A"/>
    <w:rsid w:val="009E36DB"/>
    <w:rsid w:val="009E3C3D"/>
    <w:rsid w:val="009E4BED"/>
    <w:rsid w:val="009E5D1D"/>
    <w:rsid w:val="009F0499"/>
    <w:rsid w:val="009F0AE9"/>
    <w:rsid w:val="009F1242"/>
    <w:rsid w:val="009F181D"/>
    <w:rsid w:val="009F1DDD"/>
    <w:rsid w:val="009F257F"/>
    <w:rsid w:val="009F3085"/>
    <w:rsid w:val="009F3746"/>
    <w:rsid w:val="009F69FA"/>
    <w:rsid w:val="009F735F"/>
    <w:rsid w:val="00A00888"/>
    <w:rsid w:val="00A00A49"/>
    <w:rsid w:val="00A013CB"/>
    <w:rsid w:val="00A015C2"/>
    <w:rsid w:val="00A01EBB"/>
    <w:rsid w:val="00A03429"/>
    <w:rsid w:val="00A042BE"/>
    <w:rsid w:val="00A05028"/>
    <w:rsid w:val="00A05E10"/>
    <w:rsid w:val="00A06816"/>
    <w:rsid w:val="00A069EB"/>
    <w:rsid w:val="00A10010"/>
    <w:rsid w:val="00A10BD9"/>
    <w:rsid w:val="00A111D1"/>
    <w:rsid w:val="00A11AD8"/>
    <w:rsid w:val="00A11F5F"/>
    <w:rsid w:val="00A13E1A"/>
    <w:rsid w:val="00A13E29"/>
    <w:rsid w:val="00A14723"/>
    <w:rsid w:val="00A1533E"/>
    <w:rsid w:val="00A156C2"/>
    <w:rsid w:val="00A158C0"/>
    <w:rsid w:val="00A16470"/>
    <w:rsid w:val="00A17551"/>
    <w:rsid w:val="00A233CC"/>
    <w:rsid w:val="00A23E14"/>
    <w:rsid w:val="00A247DC"/>
    <w:rsid w:val="00A24CDD"/>
    <w:rsid w:val="00A25D55"/>
    <w:rsid w:val="00A270F4"/>
    <w:rsid w:val="00A277FE"/>
    <w:rsid w:val="00A2783A"/>
    <w:rsid w:val="00A30779"/>
    <w:rsid w:val="00A3212A"/>
    <w:rsid w:val="00A33847"/>
    <w:rsid w:val="00A33A74"/>
    <w:rsid w:val="00A33A92"/>
    <w:rsid w:val="00A34186"/>
    <w:rsid w:val="00A35CFE"/>
    <w:rsid w:val="00A377C0"/>
    <w:rsid w:val="00A40B1D"/>
    <w:rsid w:val="00A438BD"/>
    <w:rsid w:val="00A50794"/>
    <w:rsid w:val="00A529C0"/>
    <w:rsid w:val="00A52AE8"/>
    <w:rsid w:val="00A53626"/>
    <w:rsid w:val="00A53BE0"/>
    <w:rsid w:val="00A543E2"/>
    <w:rsid w:val="00A54DD1"/>
    <w:rsid w:val="00A55146"/>
    <w:rsid w:val="00A6074E"/>
    <w:rsid w:val="00A60BB0"/>
    <w:rsid w:val="00A62D01"/>
    <w:rsid w:val="00A63B1B"/>
    <w:rsid w:val="00A642D9"/>
    <w:rsid w:val="00A654B3"/>
    <w:rsid w:val="00A65A59"/>
    <w:rsid w:val="00A67CCB"/>
    <w:rsid w:val="00A71893"/>
    <w:rsid w:val="00A71E6C"/>
    <w:rsid w:val="00A72124"/>
    <w:rsid w:val="00A72D6C"/>
    <w:rsid w:val="00A76401"/>
    <w:rsid w:val="00A76F78"/>
    <w:rsid w:val="00A77B0E"/>
    <w:rsid w:val="00A81BF8"/>
    <w:rsid w:val="00A81FAE"/>
    <w:rsid w:val="00A8257B"/>
    <w:rsid w:val="00A827FD"/>
    <w:rsid w:val="00A82E9A"/>
    <w:rsid w:val="00A83B37"/>
    <w:rsid w:val="00A83E43"/>
    <w:rsid w:val="00A843D1"/>
    <w:rsid w:val="00A860B6"/>
    <w:rsid w:val="00A86351"/>
    <w:rsid w:val="00A86815"/>
    <w:rsid w:val="00A87311"/>
    <w:rsid w:val="00A876BB"/>
    <w:rsid w:val="00A87B42"/>
    <w:rsid w:val="00A900D8"/>
    <w:rsid w:val="00A90B01"/>
    <w:rsid w:val="00A90F74"/>
    <w:rsid w:val="00A92472"/>
    <w:rsid w:val="00A92E0D"/>
    <w:rsid w:val="00A93111"/>
    <w:rsid w:val="00A939EC"/>
    <w:rsid w:val="00A93D2B"/>
    <w:rsid w:val="00A93F88"/>
    <w:rsid w:val="00A946A0"/>
    <w:rsid w:val="00A95178"/>
    <w:rsid w:val="00A96B8C"/>
    <w:rsid w:val="00AA1324"/>
    <w:rsid w:val="00AA142F"/>
    <w:rsid w:val="00AA19A1"/>
    <w:rsid w:val="00AA3308"/>
    <w:rsid w:val="00AA3981"/>
    <w:rsid w:val="00AA3FDF"/>
    <w:rsid w:val="00AA4133"/>
    <w:rsid w:val="00AA42BC"/>
    <w:rsid w:val="00AA675B"/>
    <w:rsid w:val="00AA6F92"/>
    <w:rsid w:val="00AA7A0D"/>
    <w:rsid w:val="00AB2416"/>
    <w:rsid w:val="00AB277A"/>
    <w:rsid w:val="00AB3765"/>
    <w:rsid w:val="00AB3801"/>
    <w:rsid w:val="00AB6386"/>
    <w:rsid w:val="00AB65FC"/>
    <w:rsid w:val="00AB6934"/>
    <w:rsid w:val="00AC0042"/>
    <w:rsid w:val="00AC09EA"/>
    <w:rsid w:val="00AC1DD0"/>
    <w:rsid w:val="00AC332A"/>
    <w:rsid w:val="00AC3F9F"/>
    <w:rsid w:val="00AC5574"/>
    <w:rsid w:val="00AC56BA"/>
    <w:rsid w:val="00AC5EF8"/>
    <w:rsid w:val="00AC6C93"/>
    <w:rsid w:val="00AD0081"/>
    <w:rsid w:val="00AD1F9F"/>
    <w:rsid w:val="00AD2388"/>
    <w:rsid w:val="00AD354F"/>
    <w:rsid w:val="00AD41B1"/>
    <w:rsid w:val="00AD4B93"/>
    <w:rsid w:val="00AD59F9"/>
    <w:rsid w:val="00AD69EB"/>
    <w:rsid w:val="00AD6FD7"/>
    <w:rsid w:val="00AD79EB"/>
    <w:rsid w:val="00AE004E"/>
    <w:rsid w:val="00AE08A2"/>
    <w:rsid w:val="00AE0F9B"/>
    <w:rsid w:val="00AE1015"/>
    <w:rsid w:val="00AE1688"/>
    <w:rsid w:val="00AE20F2"/>
    <w:rsid w:val="00AE212D"/>
    <w:rsid w:val="00AE28B5"/>
    <w:rsid w:val="00AE2941"/>
    <w:rsid w:val="00AE2DB6"/>
    <w:rsid w:val="00AE364B"/>
    <w:rsid w:val="00AE36D2"/>
    <w:rsid w:val="00AE59C7"/>
    <w:rsid w:val="00AE68A0"/>
    <w:rsid w:val="00AE711E"/>
    <w:rsid w:val="00AE757F"/>
    <w:rsid w:val="00AE7705"/>
    <w:rsid w:val="00AE7C57"/>
    <w:rsid w:val="00AF0023"/>
    <w:rsid w:val="00AF0FC5"/>
    <w:rsid w:val="00AF1390"/>
    <w:rsid w:val="00AF2C7E"/>
    <w:rsid w:val="00AF3E7C"/>
    <w:rsid w:val="00AF4132"/>
    <w:rsid w:val="00AF42DE"/>
    <w:rsid w:val="00AF4371"/>
    <w:rsid w:val="00AF565C"/>
    <w:rsid w:val="00AF7002"/>
    <w:rsid w:val="00AF710F"/>
    <w:rsid w:val="00AF7EDE"/>
    <w:rsid w:val="00B00979"/>
    <w:rsid w:val="00B02913"/>
    <w:rsid w:val="00B02E9C"/>
    <w:rsid w:val="00B033EC"/>
    <w:rsid w:val="00B035C9"/>
    <w:rsid w:val="00B03DE9"/>
    <w:rsid w:val="00B05440"/>
    <w:rsid w:val="00B06250"/>
    <w:rsid w:val="00B07CE6"/>
    <w:rsid w:val="00B125E4"/>
    <w:rsid w:val="00B12D2E"/>
    <w:rsid w:val="00B13279"/>
    <w:rsid w:val="00B155FE"/>
    <w:rsid w:val="00B169F1"/>
    <w:rsid w:val="00B17341"/>
    <w:rsid w:val="00B17C60"/>
    <w:rsid w:val="00B21D2A"/>
    <w:rsid w:val="00B221F5"/>
    <w:rsid w:val="00B239D2"/>
    <w:rsid w:val="00B23C8A"/>
    <w:rsid w:val="00B23D46"/>
    <w:rsid w:val="00B24463"/>
    <w:rsid w:val="00B307F4"/>
    <w:rsid w:val="00B30FDD"/>
    <w:rsid w:val="00B31293"/>
    <w:rsid w:val="00B315EB"/>
    <w:rsid w:val="00B33327"/>
    <w:rsid w:val="00B3369F"/>
    <w:rsid w:val="00B33D2F"/>
    <w:rsid w:val="00B35E0A"/>
    <w:rsid w:val="00B36958"/>
    <w:rsid w:val="00B36EFC"/>
    <w:rsid w:val="00B40A38"/>
    <w:rsid w:val="00B41E57"/>
    <w:rsid w:val="00B43C7D"/>
    <w:rsid w:val="00B443D5"/>
    <w:rsid w:val="00B501FE"/>
    <w:rsid w:val="00B50276"/>
    <w:rsid w:val="00B51860"/>
    <w:rsid w:val="00B51988"/>
    <w:rsid w:val="00B51B3B"/>
    <w:rsid w:val="00B51DE4"/>
    <w:rsid w:val="00B51EA9"/>
    <w:rsid w:val="00B553AD"/>
    <w:rsid w:val="00B55E11"/>
    <w:rsid w:val="00B55F22"/>
    <w:rsid w:val="00B57C0C"/>
    <w:rsid w:val="00B6073B"/>
    <w:rsid w:val="00B61470"/>
    <w:rsid w:val="00B61F17"/>
    <w:rsid w:val="00B622A3"/>
    <w:rsid w:val="00B62F49"/>
    <w:rsid w:val="00B63122"/>
    <w:rsid w:val="00B63418"/>
    <w:rsid w:val="00B65527"/>
    <w:rsid w:val="00B66A29"/>
    <w:rsid w:val="00B66D65"/>
    <w:rsid w:val="00B67CF3"/>
    <w:rsid w:val="00B70603"/>
    <w:rsid w:val="00B70B6A"/>
    <w:rsid w:val="00B70E9D"/>
    <w:rsid w:val="00B71185"/>
    <w:rsid w:val="00B7225D"/>
    <w:rsid w:val="00B73F2D"/>
    <w:rsid w:val="00B73F4F"/>
    <w:rsid w:val="00B74BF3"/>
    <w:rsid w:val="00B758BD"/>
    <w:rsid w:val="00B82AD3"/>
    <w:rsid w:val="00B82C8D"/>
    <w:rsid w:val="00B85011"/>
    <w:rsid w:val="00B85418"/>
    <w:rsid w:val="00B86988"/>
    <w:rsid w:val="00B873FD"/>
    <w:rsid w:val="00B87894"/>
    <w:rsid w:val="00B921D4"/>
    <w:rsid w:val="00B941B4"/>
    <w:rsid w:val="00B94491"/>
    <w:rsid w:val="00B94E6C"/>
    <w:rsid w:val="00B96674"/>
    <w:rsid w:val="00B975A8"/>
    <w:rsid w:val="00BA0A1B"/>
    <w:rsid w:val="00BA0EE8"/>
    <w:rsid w:val="00BA1A59"/>
    <w:rsid w:val="00BA2055"/>
    <w:rsid w:val="00BA2155"/>
    <w:rsid w:val="00BA39B8"/>
    <w:rsid w:val="00BA4BDE"/>
    <w:rsid w:val="00BA525E"/>
    <w:rsid w:val="00BA5B28"/>
    <w:rsid w:val="00BA623D"/>
    <w:rsid w:val="00BA63D3"/>
    <w:rsid w:val="00BA64AC"/>
    <w:rsid w:val="00BA6ADE"/>
    <w:rsid w:val="00BA79BA"/>
    <w:rsid w:val="00BB16F1"/>
    <w:rsid w:val="00BB2EE8"/>
    <w:rsid w:val="00BB4606"/>
    <w:rsid w:val="00BB6A45"/>
    <w:rsid w:val="00BB7621"/>
    <w:rsid w:val="00BB76A9"/>
    <w:rsid w:val="00BC05FF"/>
    <w:rsid w:val="00BC1207"/>
    <w:rsid w:val="00BC1E49"/>
    <w:rsid w:val="00BC253D"/>
    <w:rsid w:val="00BC296B"/>
    <w:rsid w:val="00BC298D"/>
    <w:rsid w:val="00BC3A6C"/>
    <w:rsid w:val="00BC4A42"/>
    <w:rsid w:val="00BC5192"/>
    <w:rsid w:val="00BC5BFD"/>
    <w:rsid w:val="00BC6C73"/>
    <w:rsid w:val="00BC7A8D"/>
    <w:rsid w:val="00BC7DE6"/>
    <w:rsid w:val="00BC7EE4"/>
    <w:rsid w:val="00BD26C5"/>
    <w:rsid w:val="00BD55D4"/>
    <w:rsid w:val="00BD590D"/>
    <w:rsid w:val="00BD7758"/>
    <w:rsid w:val="00BD7B7F"/>
    <w:rsid w:val="00BE1B92"/>
    <w:rsid w:val="00BE1CF6"/>
    <w:rsid w:val="00BE3038"/>
    <w:rsid w:val="00BE4DCD"/>
    <w:rsid w:val="00BE4E24"/>
    <w:rsid w:val="00BE5718"/>
    <w:rsid w:val="00BE58CE"/>
    <w:rsid w:val="00BE616F"/>
    <w:rsid w:val="00BE7A20"/>
    <w:rsid w:val="00BF0B8C"/>
    <w:rsid w:val="00BF11F7"/>
    <w:rsid w:val="00BF21B2"/>
    <w:rsid w:val="00BF2D48"/>
    <w:rsid w:val="00BF3357"/>
    <w:rsid w:val="00BF3658"/>
    <w:rsid w:val="00BF5471"/>
    <w:rsid w:val="00C00B0E"/>
    <w:rsid w:val="00C00C16"/>
    <w:rsid w:val="00C027D1"/>
    <w:rsid w:val="00C034F6"/>
    <w:rsid w:val="00C03517"/>
    <w:rsid w:val="00C0379C"/>
    <w:rsid w:val="00C03A07"/>
    <w:rsid w:val="00C03BE7"/>
    <w:rsid w:val="00C05FFF"/>
    <w:rsid w:val="00C07165"/>
    <w:rsid w:val="00C07456"/>
    <w:rsid w:val="00C07557"/>
    <w:rsid w:val="00C07D07"/>
    <w:rsid w:val="00C1174C"/>
    <w:rsid w:val="00C1202A"/>
    <w:rsid w:val="00C121C8"/>
    <w:rsid w:val="00C1284B"/>
    <w:rsid w:val="00C13834"/>
    <w:rsid w:val="00C14E03"/>
    <w:rsid w:val="00C14FC5"/>
    <w:rsid w:val="00C16F98"/>
    <w:rsid w:val="00C17C84"/>
    <w:rsid w:val="00C20CBD"/>
    <w:rsid w:val="00C2212C"/>
    <w:rsid w:val="00C22C4A"/>
    <w:rsid w:val="00C22DF0"/>
    <w:rsid w:val="00C23D2F"/>
    <w:rsid w:val="00C23D45"/>
    <w:rsid w:val="00C24064"/>
    <w:rsid w:val="00C25D7F"/>
    <w:rsid w:val="00C27A57"/>
    <w:rsid w:val="00C27B62"/>
    <w:rsid w:val="00C30A0A"/>
    <w:rsid w:val="00C30DFB"/>
    <w:rsid w:val="00C3357C"/>
    <w:rsid w:val="00C336D3"/>
    <w:rsid w:val="00C33B95"/>
    <w:rsid w:val="00C364FA"/>
    <w:rsid w:val="00C378C8"/>
    <w:rsid w:val="00C408D1"/>
    <w:rsid w:val="00C4173A"/>
    <w:rsid w:val="00C4348A"/>
    <w:rsid w:val="00C43976"/>
    <w:rsid w:val="00C439D0"/>
    <w:rsid w:val="00C443BD"/>
    <w:rsid w:val="00C44BC8"/>
    <w:rsid w:val="00C451C5"/>
    <w:rsid w:val="00C45867"/>
    <w:rsid w:val="00C463C7"/>
    <w:rsid w:val="00C50577"/>
    <w:rsid w:val="00C506E4"/>
    <w:rsid w:val="00C50B0B"/>
    <w:rsid w:val="00C51CF6"/>
    <w:rsid w:val="00C5261F"/>
    <w:rsid w:val="00C53082"/>
    <w:rsid w:val="00C54306"/>
    <w:rsid w:val="00C544AF"/>
    <w:rsid w:val="00C55184"/>
    <w:rsid w:val="00C5621C"/>
    <w:rsid w:val="00C569CD"/>
    <w:rsid w:val="00C56BE1"/>
    <w:rsid w:val="00C56C6D"/>
    <w:rsid w:val="00C56F9B"/>
    <w:rsid w:val="00C57610"/>
    <w:rsid w:val="00C579DF"/>
    <w:rsid w:val="00C62E6F"/>
    <w:rsid w:val="00C632A3"/>
    <w:rsid w:val="00C63A77"/>
    <w:rsid w:val="00C63CF3"/>
    <w:rsid w:val="00C64864"/>
    <w:rsid w:val="00C64FCC"/>
    <w:rsid w:val="00C651C6"/>
    <w:rsid w:val="00C65A62"/>
    <w:rsid w:val="00C6677B"/>
    <w:rsid w:val="00C66DE1"/>
    <w:rsid w:val="00C67F6A"/>
    <w:rsid w:val="00C70059"/>
    <w:rsid w:val="00C716F6"/>
    <w:rsid w:val="00C726CC"/>
    <w:rsid w:val="00C72974"/>
    <w:rsid w:val="00C7400B"/>
    <w:rsid w:val="00C75798"/>
    <w:rsid w:val="00C758F3"/>
    <w:rsid w:val="00C77616"/>
    <w:rsid w:val="00C7784E"/>
    <w:rsid w:val="00C77AA6"/>
    <w:rsid w:val="00C8166D"/>
    <w:rsid w:val="00C82028"/>
    <w:rsid w:val="00C822FA"/>
    <w:rsid w:val="00C836D6"/>
    <w:rsid w:val="00C8387E"/>
    <w:rsid w:val="00C8452B"/>
    <w:rsid w:val="00C85061"/>
    <w:rsid w:val="00C85314"/>
    <w:rsid w:val="00C855CD"/>
    <w:rsid w:val="00C870C0"/>
    <w:rsid w:val="00C87548"/>
    <w:rsid w:val="00C87B27"/>
    <w:rsid w:val="00C905CD"/>
    <w:rsid w:val="00C90FEA"/>
    <w:rsid w:val="00C9161D"/>
    <w:rsid w:val="00C91EB6"/>
    <w:rsid w:val="00C924A1"/>
    <w:rsid w:val="00C92CD2"/>
    <w:rsid w:val="00C93A23"/>
    <w:rsid w:val="00C9438C"/>
    <w:rsid w:val="00C94871"/>
    <w:rsid w:val="00C952A9"/>
    <w:rsid w:val="00C957DD"/>
    <w:rsid w:val="00C963A2"/>
    <w:rsid w:val="00C97978"/>
    <w:rsid w:val="00CA0187"/>
    <w:rsid w:val="00CA0C1D"/>
    <w:rsid w:val="00CA0D75"/>
    <w:rsid w:val="00CA0E09"/>
    <w:rsid w:val="00CA2026"/>
    <w:rsid w:val="00CA24FB"/>
    <w:rsid w:val="00CA28A4"/>
    <w:rsid w:val="00CA3507"/>
    <w:rsid w:val="00CA3EA3"/>
    <w:rsid w:val="00CA6908"/>
    <w:rsid w:val="00CA6B07"/>
    <w:rsid w:val="00CB016A"/>
    <w:rsid w:val="00CB1F0A"/>
    <w:rsid w:val="00CB4913"/>
    <w:rsid w:val="00CB4A48"/>
    <w:rsid w:val="00CB4E01"/>
    <w:rsid w:val="00CB56E1"/>
    <w:rsid w:val="00CB5834"/>
    <w:rsid w:val="00CB5880"/>
    <w:rsid w:val="00CB5EA3"/>
    <w:rsid w:val="00CB628D"/>
    <w:rsid w:val="00CB7CA6"/>
    <w:rsid w:val="00CC0393"/>
    <w:rsid w:val="00CC0EAE"/>
    <w:rsid w:val="00CC18E4"/>
    <w:rsid w:val="00CC2027"/>
    <w:rsid w:val="00CC3EDF"/>
    <w:rsid w:val="00CC3F36"/>
    <w:rsid w:val="00CC52B7"/>
    <w:rsid w:val="00CC5D01"/>
    <w:rsid w:val="00CD0132"/>
    <w:rsid w:val="00CD2CC9"/>
    <w:rsid w:val="00CD35CB"/>
    <w:rsid w:val="00CD3779"/>
    <w:rsid w:val="00CD5172"/>
    <w:rsid w:val="00CD5240"/>
    <w:rsid w:val="00CD5F9C"/>
    <w:rsid w:val="00CD66B2"/>
    <w:rsid w:val="00CD783D"/>
    <w:rsid w:val="00CD7F7E"/>
    <w:rsid w:val="00CE0AF3"/>
    <w:rsid w:val="00CE0CE9"/>
    <w:rsid w:val="00CE0F33"/>
    <w:rsid w:val="00CE109E"/>
    <w:rsid w:val="00CE35A0"/>
    <w:rsid w:val="00CE4331"/>
    <w:rsid w:val="00CE434B"/>
    <w:rsid w:val="00CE708B"/>
    <w:rsid w:val="00CE7801"/>
    <w:rsid w:val="00CF02CE"/>
    <w:rsid w:val="00CF0EFC"/>
    <w:rsid w:val="00CF1349"/>
    <w:rsid w:val="00CF1848"/>
    <w:rsid w:val="00CF2BAA"/>
    <w:rsid w:val="00CF2F4B"/>
    <w:rsid w:val="00CF4335"/>
    <w:rsid w:val="00CF441C"/>
    <w:rsid w:val="00CF54D9"/>
    <w:rsid w:val="00CF61E3"/>
    <w:rsid w:val="00CF6318"/>
    <w:rsid w:val="00CF694D"/>
    <w:rsid w:val="00CF715A"/>
    <w:rsid w:val="00CF759A"/>
    <w:rsid w:val="00CF76CE"/>
    <w:rsid w:val="00CF7AD8"/>
    <w:rsid w:val="00D003B2"/>
    <w:rsid w:val="00D00F01"/>
    <w:rsid w:val="00D01AB9"/>
    <w:rsid w:val="00D02AF3"/>
    <w:rsid w:val="00D02E29"/>
    <w:rsid w:val="00D02ED1"/>
    <w:rsid w:val="00D0440E"/>
    <w:rsid w:val="00D05011"/>
    <w:rsid w:val="00D05353"/>
    <w:rsid w:val="00D05EA6"/>
    <w:rsid w:val="00D060D4"/>
    <w:rsid w:val="00D07581"/>
    <w:rsid w:val="00D100A8"/>
    <w:rsid w:val="00D10479"/>
    <w:rsid w:val="00D107CD"/>
    <w:rsid w:val="00D109FE"/>
    <w:rsid w:val="00D10DDB"/>
    <w:rsid w:val="00D11034"/>
    <w:rsid w:val="00D12044"/>
    <w:rsid w:val="00D13C39"/>
    <w:rsid w:val="00D142AF"/>
    <w:rsid w:val="00D1487C"/>
    <w:rsid w:val="00D15B48"/>
    <w:rsid w:val="00D16797"/>
    <w:rsid w:val="00D170D9"/>
    <w:rsid w:val="00D17E02"/>
    <w:rsid w:val="00D21C88"/>
    <w:rsid w:val="00D24AF9"/>
    <w:rsid w:val="00D24C59"/>
    <w:rsid w:val="00D24F36"/>
    <w:rsid w:val="00D2597E"/>
    <w:rsid w:val="00D30924"/>
    <w:rsid w:val="00D30B70"/>
    <w:rsid w:val="00D30BA5"/>
    <w:rsid w:val="00D325CA"/>
    <w:rsid w:val="00D330CF"/>
    <w:rsid w:val="00D339C3"/>
    <w:rsid w:val="00D33EFC"/>
    <w:rsid w:val="00D35012"/>
    <w:rsid w:val="00D35068"/>
    <w:rsid w:val="00D351DB"/>
    <w:rsid w:val="00D35435"/>
    <w:rsid w:val="00D35A2D"/>
    <w:rsid w:val="00D379FE"/>
    <w:rsid w:val="00D4008E"/>
    <w:rsid w:val="00D40A85"/>
    <w:rsid w:val="00D40DBC"/>
    <w:rsid w:val="00D41126"/>
    <w:rsid w:val="00D436C4"/>
    <w:rsid w:val="00D437CA"/>
    <w:rsid w:val="00D44800"/>
    <w:rsid w:val="00D44F2A"/>
    <w:rsid w:val="00D4736F"/>
    <w:rsid w:val="00D50512"/>
    <w:rsid w:val="00D50538"/>
    <w:rsid w:val="00D52C1D"/>
    <w:rsid w:val="00D530CC"/>
    <w:rsid w:val="00D53A74"/>
    <w:rsid w:val="00D53B9C"/>
    <w:rsid w:val="00D53DB5"/>
    <w:rsid w:val="00D54B89"/>
    <w:rsid w:val="00D54EC6"/>
    <w:rsid w:val="00D60636"/>
    <w:rsid w:val="00D61665"/>
    <w:rsid w:val="00D61C85"/>
    <w:rsid w:val="00D62E49"/>
    <w:rsid w:val="00D63405"/>
    <w:rsid w:val="00D63A26"/>
    <w:rsid w:val="00D63AC4"/>
    <w:rsid w:val="00D63C78"/>
    <w:rsid w:val="00D6478B"/>
    <w:rsid w:val="00D673C3"/>
    <w:rsid w:val="00D702D4"/>
    <w:rsid w:val="00D72180"/>
    <w:rsid w:val="00D73EEF"/>
    <w:rsid w:val="00D74C6A"/>
    <w:rsid w:val="00D7576B"/>
    <w:rsid w:val="00D75CA6"/>
    <w:rsid w:val="00D75F7D"/>
    <w:rsid w:val="00D76A18"/>
    <w:rsid w:val="00D77EBD"/>
    <w:rsid w:val="00D80849"/>
    <w:rsid w:val="00D80AE9"/>
    <w:rsid w:val="00D80B52"/>
    <w:rsid w:val="00D80D89"/>
    <w:rsid w:val="00D81F12"/>
    <w:rsid w:val="00D82104"/>
    <w:rsid w:val="00D8251A"/>
    <w:rsid w:val="00D827DB"/>
    <w:rsid w:val="00D82E8F"/>
    <w:rsid w:val="00D83C8C"/>
    <w:rsid w:val="00D847F7"/>
    <w:rsid w:val="00D864CF"/>
    <w:rsid w:val="00D90E32"/>
    <w:rsid w:val="00D93218"/>
    <w:rsid w:val="00D94418"/>
    <w:rsid w:val="00DA1431"/>
    <w:rsid w:val="00DA1E6B"/>
    <w:rsid w:val="00DA2349"/>
    <w:rsid w:val="00DA29E8"/>
    <w:rsid w:val="00DA2AA1"/>
    <w:rsid w:val="00DA3FC7"/>
    <w:rsid w:val="00DA4BA6"/>
    <w:rsid w:val="00DA4CFD"/>
    <w:rsid w:val="00DA4E4A"/>
    <w:rsid w:val="00DA561E"/>
    <w:rsid w:val="00DA5B78"/>
    <w:rsid w:val="00DA5DA1"/>
    <w:rsid w:val="00DA6C5E"/>
    <w:rsid w:val="00DA75E5"/>
    <w:rsid w:val="00DB0522"/>
    <w:rsid w:val="00DB0BE8"/>
    <w:rsid w:val="00DB17BB"/>
    <w:rsid w:val="00DB18E7"/>
    <w:rsid w:val="00DB22CA"/>
    <w:rsid w:val="00DB5027"/>
    <w:rsid w:val="00DB5195"/>
    <w:rsid w:val="00DB546B"/>
    <w:rsid w:val="00DB5E0F"/>
    <w:rsid w:val="00DB6CB1"/>
    <w:rsid w:val="00DB72F3"/>
    <w:rsid w:val="00DB7697"/>
    <w:rsid w:val="00DB7AC3"/>
    <w:rsid w:val="00DC07B2"/>
    <w:rsid w:val="00DC126D"/>
    <w:rsid w:val="00DC1E50"/>
    <w:rsid w:val="00DC2AA2"/>
    <w:rsid w:val="00DC2D22"/>
    <w:rsid w:val="00DC4518"/>
    <w:rsid w:val="00DC4892"/>
    <w:rsid w:val="00DD01C5"/>
    <w:rsid w:val="00DD0A58"/>
    <w:rsid w:val="00DD118C"/>
    <w:rsid w:val="00DD2072"/>
    <w:rsid w:val="00DD25BA"/>
    <w:rsid w:val="00DD2751"/>
    <w:rsid w:val="00DD2A59"/>
    <w:rsid w:val="00DD2FF1"/>
    <w:rsid w:val="00DD40F8"/>
    <w:rsid w:val="00DD7085"/>
    <w:rsid w:val="00DD7086"/>
    <w:rsid w:val="00DD7647"/>
    <w:rsid w:val="00DD792F"/>
    <w:rsid w:val="00DE09B2"/>
    <w:rsid w:val="00DE14BD"/>
    <w:rsid w:val="00DE1A93"/>
    <w:rsid w:val="00DE45D2"/>
    <w:rsid w:val="00DE5387"/>
    <w:rsid w:val="00DE6D2D"/>
    <w:rsid w:val="00DE742E"/>
    <w:rsid w:val="00DE7637"/>
    <w:rsid w:val="00DE765C"/>
    <w:rsid w:val="00DE7953"/>
    <w:rsid w:val="00DF13E5"/>
    <w:rsid w:val="00DF163A"/>
    <w:rsid w:val="00DF23B6"/>
    <w:rsid w:val="00DF438E"/>
    <w:rsid w:val="00DF4C34"/>
    <w:rsid w:val="00DF558C"/>
    <w:rsid w:val="00DF604A"/>
    <w:rsid w:val="00DF62CA"/>
    <w:rsid w:val="00DF6A62"/>
    <w:rsid w:val="00DF6A6F"/>
    <w:rsid w:val="00DF75E7"/>
    <w:rsid w:val="00DF763D"/>
    <w:rsid w:val="00DF794B"/>
    <w:rsid w:val="00E00D1B"/>
    <w:rsid w:val="00E01387"/>
    <w:rsid w:val="00E01669"/>
    <w:rsid w:val="00E02E0A"/>
    <w:rsid w:val="00E042D0"/>
    <w:rsid w:val="00E051C0"/>
    <w:rsid w:val="00E052FD"/>
    <w:rsid w:val="00E10314"/>
    <w:rsid w:val="00E11161"/>
    <w:rsid w:val="00E11F56"/>
    <w:rsid w:val="00E13B37"/>
    <w:rsid w:val="00E13CBB"/>
    <w:rsid w:val="00E14036"/>
    <w:rsid w:val="00E14095"/>
    <w:rsid w:val="00E146CC"/>
    <w:rsid w:val="00E1567A"/>
    <w:rsid w:val="00E15EC3"/>
    <w:rsid w:val="00E17268"/>
    <w:rsid w:val="00E17470"/>
    <w:rsid w:val="00E17CF6"/>
    <w:rsid w:val="00E2067B"/>
    <w:rsid w:val="00E20905"/>
    <w:rsid w:val="00E20C94"/>
    <w:rsid w:val="00E20E31"/>
    <w:rsid w:val="00E22068"/>
    <w:rsid w:val="00E224D3"/>
    <w:rsid w:val="00E227F3"/>
    <w:rsid w:val="00E23E50"/>
    <w:rsid w:val="00E24453"/>
    <w:rsid w:val="00E25058"/>
    <w:rsid w:val="00E265FD"/>
    <w:rsid w:val="00E274E2"/>
    <w:rsid w:val="00E274FB"/>
    <w:rsid w:val="00E31096"/>
    <w:rsid w:val="00E3176F"/>
    <w:rsid w:val="00E34677"/>
    <w:rsid w:val="00E355C4"/>
    <w:rsid w:val="00E362E5"/>
    <w:rsid w:val="00E36D27"/>
    <w:rsid w:val="00E37485"/>
    <w:rsid w:val="00E40CE5"/>
    <w:rsid w:val="00E413C1"/>
    <w:rsid w:val="00E42626"/>
    <w:rsid w:val="00E44491"/>
    <w:rsid w:val="00E44F4B"/>
    <w:rsid w:val="00E466B7"/>
    <w:rsid w:val="00E466D1"/>
    <w:rsid w:val="00E46E0A"/>
    <w:rsid w:val="00E476E1"/>
    <w:rsid w:val="00E501F4"/>
    <w:rsid w:val="00E507B7"/>
    <w:rsid w:val="00E5109E"/>
    <w:rsid w:val="00E5136F"/>
    <w:rsid w:val="00E536EA"/>
    <w:rsid w:val="00E53A06"/>
    <w:rsid w:val="00E556E1"/>
    <w:rsid w:val="00E55886"/>
    <w:rsid w:val="00E55B55"/>
    <w:rsid w:val="00E55CAF"/>
    <w:rsid w:val="00E56CA2"/>
    <w:rsid w:val="00E60D8D"/>
    <w:rsid w:val="00E61246"/>
    <w:rsid w:val="00E62ED4"/>
    <w:rsid w:val="00E63F63"/>
    <w:rsid w:val="00E6433E"/>
    <w:rsid w:val="00E64DC8"/>
    <w:rsid w:val="00E64EF2"/>
    <w:rsid w:val="00E65C84"/>
    <w:rsid w:val="00E66235"/>
    <w:rsid w:val="00E66671"/>
    <w:rsid w:val="00E70B83"/>
    <w:rsid w:val="00E71850"/>
    <w:rsid w:val="00E720C9"/>
    <w:rsid w:val="00E7293F"/>
    <w:rsid w:val="00E72A99"/>
    <w:rsid w:val="00E73159"/>
    <w:rsid w:val="00E73487"/>
    <w:rsid w:val="00E73DE7"/>
    <w:rsid w:val="00E73FD2"/>
    <w:rsid w:val="00E7406C"/>
    <w:rsid w:val="00E752EB"/>
    <w:rsid w:val="00E769CF"/>
    <w:rsid w:val="00E77703"/>
    <w:rsid w:val="00E82D59"/>
    <w:rsid w:val="00E833A9"/>
    <w:rsid w:val="00E83C24"/>
    <w:rsid w:val="00E86684"/>
    <w:rsid w:val="00E86D47"/>
    <w:rsid w:val="00E870F3"/>
    <w:rsid w:val="00E91CC8"/>
    <w:rsid w:val="00E91D62"/>
    <w:rsid w:val="00E91F1C"/>
    <w:rsid w:val="00E9318D"/>
    <w:rsid w:val="00E933B1"/>
    <w:rsid w:val="00E93F3E"/>
    <w:rsid w:val="00E94B6B"/>
    <w:rsid w:val="00EA0A50"/>
    <w:rsid w:val="00EA0DF3"/>
    <w:rsid w:val="00EA2989"/>
    <w:rsid w:val="00EA3FE5"/>
    <w:rsid w:val="00EA4439"/>
    <w:rsid w:val="00EA4583"/>
    <w:rsid w:val="00EA537B"/>
    <w:rsid w:val="00EA54C8"/>
    <w:rsid w:val="00EA593C"/>
    <w:rsid w:val="00EA599B"/>
    <w:rsid w:val="00EA78FB"/>
    <w:rsid w:val="00EB00CD"/>
    <w:rsid w:val="00EB069E"/>
    <w:rsid w:val="00EB0DC2"/>
    <w:rsid w:val="00EB1E2F"/>
    <w:rsid w:val="00EB3007"/>
    <w:rsid w:val="00EB306E"/>
    <w:rsid w:val="00EB3A89"/>
    <w:rsid w:val="00EB436F"/>
    <w:rsid w:val="00EB54EF"/>
    <w:rsid w:val="00EB6464"/>
    <w:rsid w:val="00EB7715"/>
    <w:rsid w:val="00EC0D88"/>
    <w:rsid w:val="00EC10D0"/>
    <w:rsid w:val="00EC24A0"/>
    <w:rsid w:val="00EC2928"/>
    <w:rsid w:val="00EC4926"/>
    <w:rsid w:val="00EC49EE"/>
    <w:rsid w:val="00EC4B4E"/>
    <w:rsid w:val="00EC4EE3"/>
    <w:rsid w:val="00EC521C"/>
    <w:rsid w:val="00EC5770"/>
    <w:rsid w:val="00EC63CA"/>
    <w:rsid w:val="00EC683F"/>
    <w:rsid w:val="00ED0062"/>
    <w:rsid w:val="00ED1DB9"/>
    <w:rsid w:val="00ED3D63"/>
    <w:rsid w:val="00ED439D"/>
    <w:rsid w:val="00ED4B24"/>
    <w:rsid w:val="00ED5716"/>
    <w:rsid w:val="00ED60B9"/>
    <w:rsid w:val="00ED751A"/>
    <w:rsid w:val="00ED762A"/>
    <w:rsid w:val="00EE144E"/>
    <w:rsid w:val="00EE1477"/>
    <w:rsid w:val="00EE2A91"/>
    <w:rsid w:val="00EE329A"/>
    <w:rsid w:val="00EE3330"/>
    <w:rsid w:val="00EE5384"/>
    <w:rsid w:val="00EE5F3A"/>
    <w:rsid w:val="00EE63CD"/>
    <w:rsid w:val="00EE69ED"/>
    <w:rsid w:val="00EE7112"/>
    <w:rsid w:val="00EE7176"/>
    <w:rsid w:val="00EE71F4"/>
    <w:rsid w:val="00EF0BEC"/>
    <w:rsid w:val="00EF1F4B"/>
    <w:rsid w:val="00EF2A33"/>
    <w:rsid w:val="00EF3AF5"/>
    <w:rsid w:val="00EF424E"/>
    <w:rsid w:val="00EF5834"/>
    <w:rsid w:val="00EF68A7"/>
    <w:rsid w:val="00EF7618"/>
    <w:rsid w:val="00EF79FF"/>
    <w:rsid w:val="00F018DB"/>
    <w:rsid w:val="00F02164"/>
    <w:rsid w:val="00F022A9"/>
    <w:rsid w:val="00F02563"/>
    <w:rsid w:val="00F02914"/>
    <w:rsid w:val="00F035E5"/>
    <w:rsid w:val="00F03FC9"/>
    <w:rsid w:val="00F04425"/>
    <w:rsid w:val="00F04D28"/>
    <w:rsid w:val="00F050E0"/>
    <w:rsid w:val="00F05C84"/>
    <w:rsid w:val="00F063C2"/>
    <w:rsid w:val="00F06CBD"/>
    <w:rsid w:val="00F079AB"/>
    <w:rsid w:val="00F07E43"/>
    <w:rsid w:val="00F1061B"/>
    <w:rsid w:val="00F11DBF"/>
    <w:rsid w:val="00F12AF9"/>
    <w:rsid w:val="00F134F4"/>
    <w:rsid w:val="00F1477D"/>
    <w:rsid w:val="00F14993"/>
    <w:rsid w:val="00F14A32"/>
    <w:rsid w:val="00F1658E"/>
    <w:rsid w:val="00F1742C"/>
    <w:rsid w:val="00F178A0"/>
    <w:rsid w:val="00F178D9"/>
    <w:rsid w:val="00F200DB"/>
    <w:rsid w:val="00F2012D"/>
    <w:rsid w:val="00F2053A"/>
    <w:rsid w:val="00F20F1E"/>
    <w:rsid w:val="00F23624"/>
    <w:rsid w:val="00F2429F"/>
    <w:rsid w:val="00F25E1B"/>
    <w:rsid w:val="00F26852"/>
    <w:rsid w:val="00F26EA8"/>
    <w:rsid w:val="00F27E29"/>
    <w:rsid w:val="00F308E4"/>
    <w:rsid w:val="00F30AF8"/>
    <w:rsid w:val="00F31560"/>
    <w:rsid w:val="00F338C7"/>
    <w:rsid w:val="00F33B1A"/>
    <w:rsid w:val="00F33FF7"/>
    <w:rsid w:val="00F36580"/>
    <w:rsid w:val="00F379D1"/>
    <w:rsid w:val="00F37A2E"/>
    <w:rsid w:val="00F37AED"/>
    <w:rsid w:val="00F406FF"/>
    <w:rsid w:val="00F40D36"/>
    <w:rsid w:val="00F41614"/>
    <w:rsid w:val="00F41756"/>
    <w:rsid w:val="00F42598"/>
    <w:rsid w:val="00F42798"/>
    <w:rsid w:val="00F43B27"/>
    <w:rsid w:val="00F43D23"/>
    <w:rsid w:val="00F43F25"/>
    <w:rsid w:val="00F43F52"/>
    <w:rsid w:val="00F44FD5"/>
    <w:rsid w:val="00F47363"/>
    <w:rsid w:val="00F52993"/>
    <w:rsid w:val="00F53193"/>
    <w:rsid w:val="00F5357E"/>
    <w:rsid w:val="00F53D01"/>
    <w:rsid w:val="00F54094"/>
    <w:rsid w:val="00F54209"/>
    <w:rsid w:val="00F54DA9"/>
    <w:rsid w:val="00F5659E"/>
    <w:rsid w:val="00F5694C"/>
    <w:rsid w:val="00F56A32"/>
    <w:rsid w:val="00F5702A"/>
    <w:rsid w:val="00F608F7"/>
    <w:rsid w:val="00F617DF"/>
    <w:rsid w:val="00F62A2A"/>
    <w:rsid w:val="00F62C2A"/>
    <w:rsid w:val="00F63077"/>
    <w:rsid w:val="00F6373E"/>
    <w:rsid w:val="00F64906"/>
    <w:rsid w:val="00F64AAF"/>
    <w:rsid w:val="00F6508D"/>
    <w:rsid w:val="00F6586C"/>
    <w:rsid w:val="00F65D1D"/>
    <w:rsid w:val="00F65D6E"/>
    <w:rsid w:val="00F672E7"/>
    <w:rsid w:val="00F67494"/>
    <w:rsid w:val="00F70352"/>
    <w:rsid w:val="00F707D3"/>
    <w:rsid w:val="00F723A7"/>
    <w:rsid w:val="00F723B2"/>
    <w:rsid w:val="00F72D88"/>
    <w:rsid w:val="00F73223"/>
    <w:rsid w:val="00F737BC"/>
    <w:rsid w:val="00F74D6A"/>
    <w:rsid w:val="00F7634A"/>
    <w:rsid w:val="00F775B7"/>
    <w:rsid w:val="00F7798F"/>
    <w:rsid w:val="00F77CD5"/>
    <w:rsid w:val="00F77E25"/>
    <w:rsid w:val="00F803C3"/>
    <w:rsid w:val="00F808BF"/>
    <w:rsid w:val="00F810AB"/>
    <w:rsid w:val="00F81D28"/>
    <w:rsid w:val="00F84068"/>
    <w:rsid w:val="00F846FD"/>
    <w:rsid w:val="00F85538"/>
    <w:rsid w:val="00F8702B"/>
    <w:rsid w:val="00F87152"/>
    <w:rsid w:val="00F87937"/>
    <w:rsid w:val="00F90131"/>
    <w:rsid w:val="00F9038B"/>
    <w:rsid w:val="00F90468"/>
    <w:rsid w:val="00F91DBE"/>
    <w:rsid w:val="00F92595"/>
    <w:rsid w:val="00F92AC7"/>
    <w:rsid w:val="00F93C78"/>
    <w:rsid w:val="00F94774"/>
    <w:rsid w:val="00F95079"/>
    <w:rsid w:val="00F9508D"/>
    <w:rsid w:val="00F95293"/>
    <w:rsid w:val="00F95298"/>
    <w:rsid w:val="00F958D7"/>
    <w:rsid w:val="00F96439"/>
    <w:rsid w:val="00F97142"/>
    <w:rsid w:val="00F97779"/>
    <w:rsid w:val="00FA023F"/>
    <w:rsid w:val="00FA0795"/>
    <w:rsid w:val="00FA0CEF"/>
    <w:rsid w:val="00FA0FA2"/>
    <w:rsid w:val="00FA1701"/>
    <w:rsid w:val="00FA1EAB"/>
    <w:rsid w:val="00FA244B"/>
    <w:rsid w:val="00FA524A"/>
    <w:rsid w:val="00FA5654"/>
    <w:rsid w:val="00FA6480"/>
    <w:rsid w:val="00FA663B"/>
    <w:rsid w:val="00FA7333"/>
    <w:rsid w:val="00FA741F"/>
    <w:rsid w:val="00FB0261"/>
    <w:rsid w:val="00FB04AA"/>
    <w:rsid w:val="00FB0BF3"/>
    <w:rsid w:val="00FB0E6E"/>
    <w:rsid w:val="00FB0F29"/>
    <w:rsid w:val="00FB26B8"/>
    <w:rsid w:val="00FB2D29"/>
    <w:rsid w:val="00FB321E"/>
    <w:rsid w:val="00FB3243"/>
    <w:rsid w:val="00FB34A3"/>
    <w:rsid w:val="00FB5342"/>
    <w:rsid w:val="00FB5AA6"/>
    <w:rsid w:val="00FB6391"/>
    <w:rsid w:val="00FB7039"/>
    <w:rsid w:val="00FC1FCC"/>
    <w:rsid w:val="00FC2430"/>
    <w:rsid w:val="00FC32EB"/>
    <w:rsid w:val="00FC3972"/>
    <w:rsid w:val="00FC3B5A"/>
    <w:rsid w:val="00FC3E76"/>
    <w:rsid w:val="00FC53DB"/>
    <w:rsid w:val="00FC583D"/>
    <w:rsid w:val="00FC5C37"/>
    <w:rsid w:val="00FC77E2"/>
    <w:rsid w:val="00FC7F83"/>
    <w:rsid w:val="00FD14D1"/>
    <w:rsid w:val="00FD18C8"/>
    <w:rsid w:val="00FD260B"/>
    <w:rsid w:val="00FD282E"/>
    <w:rsid w:val="00FD30BE"/>
    <w:rsid w:val="00FD40CD"/>
    <w:rsid w:val="00FD4D5C"/>
    <w:rsid w:val="00FD56D5"/>
    <w:rsid w:val="00FD5F96"/>
    <w:rsid w:val="00FD6234"/>
    <w:rsid w:val="00FD6A0B"/>
    <w:rsid w:val="00FD6DB0"/>
    <w:rsid w:val="00FD6FC4"/>
    <w:rsid w:val="00FD7709"/>
    <w:rsid w:val="00FE0560"/>
    <w:rsid w:val="00FE0975"/>
    <w:rsid w:val="00FE27DB"/>
    <w:rsid w:val="00FE494A"/>
    <w:rsid w:val="00FE4CE6"/>
    <w:rsid w:val="00FE5FF0"/>
    <w:rsid w:val="00FE7E10"/>
    <w:rsid w:val="00FF009A"/>
    <w:rsid w:val="00FF0CAF"/>
    <w:rsid w:val="00FF2C34"/>
    <w:rsid w:val="00FF3620"/>
    <w:rsid w:val="00FF3A3B"/>
    <w:rsid w:val="00FF428E"/>
    <w:rsid w:val="00FF4368"/>
    <w:rsid w:val="00FF4876"/>
    <w:rsid w:val="00FF63AF"/>
    <w:rsid w:val="0123AA3F"/>
    <w:rsid w:val="02229A2A"/>
    <w:rsid w:val="03201905"/>
    <w:rsid w:val="039E1CA5"/>
    <w:rsid w:val="047A27D4"/>
    <w:rsid w:val="05942627"/>
    <w:rsid w:val="07D3634A"/>
    <w:rsid w:val="09B8571C"/>
    <w:rsid w:val="0A1B82DB"/>
    <w:rsid w:val="0AB5016A"/>
    <w:rsid w:val="0E263115"/>
    <w:rsid w:val="13CD1B90"/>
    <w:rsid w:val="15CB6474"/>
    <w:rsid w:val="1B42051F"/>
    <w:rsid w:val="1BE976C9"/>
    <w:rsid w:val="1D36E3C4"/>
    <w:rsid w:val="1DFEC8A7"/>
    <w:rsid w:val="1E167B67"/>
    <w:rsid w:val="1F4B8C01"/>
    <w:rsid w:val="1FF61623"/>
    <w:rsid w:val="203FD267"/>
    <w:rsid w:val="22367819"/>
    <w:rsid w:val="2277CB1B"/>
    <w:rsid w:val="23079DF5"/>
    <w:rsid w:val="23CB948F"/>
    <w:rsid w:val="25987A1D"/>
    <w:rsid w:val="25D1C77A"/>
    <w:rsid w:val="26FF5E48"/>
    <w:rsid w:val="2781864D"/>
    <w:rsid w:val="27AD6FF0"/>
    <w:rsid w:val="2855A0A4"/>
    <w:rsid w:val="286F813B"/>
    <w:rsid w:val="29366E14"/>
    <w:rsid w:val="295692EA"/>
    <w:rsid w:val="2A8DA648"/>
    <w:rsid w:val="2BDFBB1F"/>
    <w:rsid w:val="2CE30935"/>
    <w:rsid w:val="2D8ACA3F"/>
    <w:rsid w:val="2E3AEEA9"/>
    <w:rsid w:val="2FB18973"/>
    <w:rsid w:val="2FD04540"/>
    <w:rsid w:val="31623FEE"/>
    <w:rsid w:val="320842D9"/>
    <w:rsid w:val="341E2781"/>
    <w:rsid w:val="34D90BDE"/>
    <w:rsid w:val="350DBBC8"/>
    <w:rsid w:val="3589D972"/>
    <w:rsid w:val="3613BC06"/>
    <w:rsid w:val="36DD3417"/>
    <w:rsid w:val="372258D9"/>
    <w:rsid w:val="3984A12E"/>
    <w:rsid w:val="39DF9559"/>
    <w:rsid w:val="3AA61F47"/>
    <w:rsid w:val="3C91868D"/>
    <w:rsid w:val="3CD2048F"/>
    <w:rsid w:val="3D248598"/>
    <w:rsid w:val="3E69BB44"/>
    <w:rsid w:val="3E78E685"/>
    <w:rsid w:val="3E981C03"/>
    <w:rsid w:val="3FC2DEF2"/>
    <w:rsid w:val="433AAEA2"/>
    <w:rsid w:val="439994EA"/>
    <w:rsid w:val="442F0CA0"/>
    <w:rsid w:val="4739D9C7"/>
    <w:rsid w:val="4899439B"/>
    <w:rsid w:val="49EFECDC"/>
    <w:rsid w:val="4C68C117"/>
    <w:rsid w:val="4CD4F39C"/>
    <w:rsid w:val="4F478014"/>
    <w:rsid w:val="4F4ABAA2"/>
    <w:rsid w:val="51274B48"/>
    <w:rsid w:val="52152E55"/>
    <w:rsid w:val="53256E24"/>
    <w:rsid w:val="54E3DA2F"/>
    <w:rsid w:val="574B0AD3"/>
    <w:rsid w:val="59A86DF1"/>
    <w:rsid w:val="5B0AED24"/>
    <w:rsid w:val="5B96ADE6"/>
    <w:rsid w:val="5F58A03A"/>
    <w:rsid w:val="607B714E"/>
    <w:rsid w:val="611FC6C8"/>
    <w:rsid w:val="61AEDE36"/>
    <w:rsid w:val="620F2DD6"/>
    <w:rsid w:val="62ABEDAB"/>
    <w:rsid w:val="62F77AED"/>
    <w:rsid w:val="633E4BB9"/>
    <w:rsid w:val="634FB847"/>
    <w:rsid w:val="63972AE7"/>
    <w:rsid w:val="641F8635"/>
    <w:rsid w:val="6498FCA2"/>
    <w:rsid w:val="672CA76F"/>
    <w:rsid w:val="68507AFB"/>
    <w:rsid w:val="68936CFE"/>
    <w:rsid w:val="69328F52"/>
    <w:rsid w:val="6B1B54D0"/>
    <w:rsid w:val="6B8AA5B3"/>
    <w:rsid w:val="6C5AFF03"/>
    <w:rsid w:val="6D570362"/>
    <w:rsid w:val="702A999C"/>
    <w:rsid w:val="710DB3EC"/>
    <w:rsid w:val="712358B4"/>
    <w:rsid w:val="75351153"/>
    <w:rsid w:val="7588269E"/>
    <w:rsid w:val="758EF38F"/>
    <w:rsid w:val="763B91AF"/>
    <w:rsid w:val="7924C950"/>
    <w:rsid w:val="7953864B"/>
    <w:rsid w:val="79AEF7D1"/>
    <w:rsid w:val="7A53A601"/>
    <w:rsid w:val="7A906159"/>
    <w:rsid w:val="7AB097F1"/>
    <w:rsid w:val="7AFEBB44"/>
    <w:rsid w:val="7C45846A"/>
    <w:rsid w:val="7CA53589"/>
    <w:rsid w:val="7CEAB6D5"/>
    <w:rsid w:val="7D19A796"/>
    <w:rsid w:val="7DDA543B"/>
    <w:rsid w:val="7DDBFED8"/>
    <w:rsid w:val="7E297D0D"/>
    <w:rsid w:val="7EFDD43E"/>
    <w:rsid w:val="7F1CA2D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474CD9"/>
  <w15:docId w15:val="{A2D186DC-CCB5-4D48-A1B7-DFD8A30EB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282"/>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Titre1">
    <w:name w:val="heading 1"/>
    <w:basedOn w:val="Normal"/>
    <w:next w:val="Titre2"/>
    <w:link w:val="Titre1Car"/>
    <w:uiPriority w:val="9"/>
    <w:qFormat/>
    <w:rsid w:val="00144282"/>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144282"/>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144282"/>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144282"/>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144282"/>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144282"/>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144282"/>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144282"/>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144282"/>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9161D"/>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144282"/>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144282"/>
    <w:rPr>
      <w:rFonts w:ascii="Times New Roman" w:eastAsia="SimSun" w:hAnsi="Times New Roman" w:cs="Times New Roman"/>
      <w:sz w:val="20"/>
      <w:szCs w:val="22"/>
      <w:lang w:val="en-GB"/>
    </w:rPr>
  </w:style>
  <w:style w:type="paragraph" w:styleId="Pieddepage">
    <w:name w:val="footer"/>
    <w:basedOn w:val="Normal"/>
    <w:link w:val="PieddepageCar"/>
    <w:uiPriority w:val="99"/>
    <w:rsid w:val="00144282"/>
    <w:pPr>
      <w:tabs>
        <w:tab w:val="center" w:pos="4680"/>
        <w:tab w:val="right" w:pos="9360"/>
      </w:tabs>
    </w:pPr>
    <w:rPr>
      <w:sz w:val="20"/>
    </w:rPr>
  </w:style>
  <w:style w:type="character" w:customStyle="1" w:styleId="PieddepageCar">
    <w:name w:val="Pied de page Car"/>
    <w:basedOn w:val="Policepardfaut"/>
    <w:link w:val="Pieddepage"/>
    <w:uiPriority w:val="99"/>
    <w:rsid w:val="00144282"/>
    <w:rPr>
      <w:rFonts w:ascii="Times New Roman" w:eastAsia="SimSun" w:hAnsi="Times New Roman" w:cs="Times New Roman"/>
      <w:sz w:val="20"/>
      <w:szCs w:val="22"/>
      <w:lang w:val="en-GB"/>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144282"/>
    <w:rPr>
      <w:rFonts w:ascii="Times New Roman" w:eastAsiaTheme="majorEastAsia" w:hAnsi="Times New Roman" w:cstheme="majorBidi"/>
      <w:b/>
      <w:bCs/>
      <w:kern w:val="2"/>
      <w:sz w:val="28"/>
      <w:szCs w:val="32"/>
      <w:lang w:val="en-GB"/>
      <w14:ligatures w14:val="standardContextual"/>
    </w:rPr>
  </w:style>
  <w:style w:type="character" w:styleId="Marquedecommentaire">
    <w:name w:val="annotation reference"/>
    <w:basedOn w:val="Policepardfaut"/>
    <w:uiPriority w:val="99"/>
    <w:semiHidden/>
    <w:unhideWhenUsed/>
    <w:rsid w:val="00144282"/>
    <w:rPr>
      <w:sz w:val="16"/>
      <w:szCs w:val="16"/>
      <w:lang w:val="en-GB"/>
    </w:rPr>
  </w:style>
  <w:style w:type="paragraph" w:styleId="Commentaire">
    <w:name w:val="annotation text"/>
    <w:basedOn w:val="Normal"/>
    <w:link w:val="CommentaireCar"/>
    <w:uiPriority w:val="99"/>
    <w:rsid w:val="00144282"/>
    <w:rPr>
      <w:sz w:val="20"/>
      <w:szCs w:val="20"/>
    </w:rPr>
  </w:style>
  <w:style w:type="character" w:customStyle="1" w:styleId="CommentaireCar">
    <w:name w:val="Commentaire Car"/>
    <w:basedOn w:val="Policepardfaut"/>
    <w:link w:val="Commentaire"/>
    <w:uiPriority w:val="99"/>
    <w:rsid w:val="00144282"/>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uiPriority w:val="99"/>
    <w:semiHidden/>
    <w:rsid w:val="007E09DA"/>
    <w:rPr>
      <w:vertAlign w:val="superscript"/>
      <w:lang w:val="en-GB"/>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uiPriority w:val="99"/>
    <w:semiHidden/>
    <w:rsid w:val="007E09DA"/>
    <w:rPr>
      <w:rFonts w:ascii="Courier New" w:eastAsia="SimSun" w:hAnsi="Courier New" w:cs="Times New Roman"/>
      <w:sz w:val="22"/>
      <w:szCs w:val="22"/>
      <w:lang w:val="en-GB"/>
    </w:rPr>
  </w:style>
  <w:style w:type="character" w:styleId="Lienhypertextesuivivisit">
    <w:name w:val="FollowedHyperlink"/>
    <w:uiPriority w:val="99"/>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144282"/>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144282"/>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144282"/>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144282"/>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144282"/>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144282"/>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144282"/>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144282"/>
    <w:rPr>
      <w:rFonts w:ascii="Times New Roman" w:eastAsia="SimSun" w:hAnsi="Times New Roman" w:cs="Times New Roman"/>
      <w:bCs/>
      <w:szCs w:val="22"/>
      <w:lang w:val="en-GB"/>
    </w:rPr>
  </w:style>
  <w:style w:type="character" w:customStyle="1" w:styleId="Titre7Car">
    <w:name w:val="Titre 7 Car"/>
    <w:basedOn w:val="Policepardfaut"/>
    <w:link w:val="Titre7"/>
    <w:rsid w:val="00144282"/>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144282"/>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144282"/>
    <w:rPr>
      <w:rFonts w:ascii="Times New Roman" w:eastAsia="SimSun" w:hAnsi="Times New Roman" w:cs="Times New Roman"/>
      <w:snapToGrid w:val="0"/>
      <w:sz w:val="22"/>
      <w:szCs w:val="22"/>
      <w:u w:val="single"/>
      <w:lang w:val="en-GB"/>
    </w:rPr>
  </w:style>
  <w:style w:type="character" w:styleId="Numrodepage">
    <w:name w:val="page number"/>
    <w:uiPriority w:val="99"/>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uiPriority w:val="99"/>
    <w:semiHidden/>
    <w:rsid w:val="007E09DA"/>
    <w:pPr>
      <w:spacing w:before="120"/>
    </w:pPr>
    <w:rPr>
      <w:rFonts w:cs="Arial"/>
      <w:b/>
      <w:bCs/>
      <w:sz w:val="24"/>
    </w:rPr>
  </w:style>
  <w:style w:type="paragraph" w:styleId="TM1">
    <w:name w:val="toc 1"/>
    <w:basedOn w:val="CBDNormal"/>
    <w:next w:val="Normal"/>
    <w:autoRedefine/>
    <w:uiPriority w:val="39"/>
    <w:unhideWhenUsed/>
    <w:rsid w:val="0014428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14428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14428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14428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144282"/>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style>
  <w:style w:type="paragraph" w:styleId="Rvision">
    <w:name w:val="Revision"/>
    <w:hidden/>
    <w:uiPriority w:val="99"/>
    <w:semiHidden/>
    <w:rsid w:val="00144282"/>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144282"/>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144282"/>
    <w:pPr>
      <w:spacing w:after="120"/>
      <w:ind w:left="567"/>
    </w:pPr>
  </w:style>
  <w:style w:type="paragraph" w:customStyle="1" w:styleId="Footnote">
    <w:name w:val="Footnote"/>
    <w:basedOn w:val="Notedebasdepage"/>
    <w:qFormat/>
    <w:rsid w:val="00144282"/>
    <w:rPr>
      <w:szCs w:val="18"/>
    </w:rPr>
  </w:style>
  <w:style w:type="paragraph" w:customStyle="1" w:styleId="Annex">
    <w:name w:val="Annex"/>
    <w:basedOn w:val="Normal"/>
    <w:qFormat/>
    <w:rsid w:val="00144282"/>
    <w:pPr>
      <w:spacing w:after="240"/>
    </w:pPr>
    <w:rPr>
      <w:b/>
      <w:sz w:val="28"/>
    </w:rPr>
  </w:style>
  <w:style w:type="paragraph" w:customStyle="1" w:styleId="ABSymbol">
    <w:name w:val="AB_Symbol"/>
    <w:basedOn w:val="Normal"/>
    <w:qFormat/>
    <w:rsid w:val="0014428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44282"/>
    <w:pPr>
      <w:numPr>
        <w:numId w:val="9"/>
      </w:numPr>
      <w:tabs>
        <w:tab w:val="left" w:pos="3969"/>
      </w:tabs>
      <w:spacing w:before="120" w:after="120"/>
    </w:pPr>
  </w:style>
  <w:style w:type="paragraph" w:customStyle="1" w:styleId="AFCorNNormal">
    <w:name w:val="AF_CorNNormal"/>
    <w:basedOn w:val="Normal"/>
    <w:unhideWhenUsed/>
    <w:rsid w:val="00144282"/>
    <w:pPr>
      <w:jc w:val="left"/>
    </w:pPr>
  </w:style>
  <w:style w:type="paragraph" w:customStyle="1" w:styleId="AEDistrNormal">
    <w:name w:val="AE_DistrNormal"/>
    <w:basedOn w:val="Normal"/>
    <w:unhideWhenUsed/>
    <w:rsid w:val="00144282"/>
    <w:pPr>
      <w:jc w:val="left"/>
    </w:pPr>
  </w:style>
  <w:style w:type="paragraph" w:customStyle="1" w:styleId="AASmallLogo">
    <w:name w:val="AA_SmallLogo"/>
    <w:basedOn w:val="AEDistrNormal"/>
    <w:unhideWhenUsed/>
    <w:rsid w:val="00144282"/>
    <w:pPr>
      <w:spacing w:before="40"/>
    </w:pPr>
    <w:rPr>
      <w:sz w:val="4"/>
    </w:rPr>
  </w:style>
  <w:style w:type="paragraph" w:customStyle="1" w:styleId="ACLargeLogo">
    <w:name w:val="AC_LargeLogo"/>
    <w:basedOn w:val="AFCorNNormal"/>
    <w:next w:val="AISpacer"/>
    <w:unhideWhenUsed/>
    <w:rsid w:val="00144282"/>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144282"/>
    <w:rPr>
      <w:b/>
      <w:bCs/>
    </w:rPr>
  </w:style>
  <w:style w:type="character" w:customStyle="1" w:styleId="ObjetducommentaireCar">
    <w:name w:val="Objet du commentaire Car"/>
    <w:basedOn w:val="CommentaireCar"/>
    <w:link w:val="Objetducommentaire"/>
    <w:uiPriority w:val="99"/>
    <w:semiHidden/>
    <w:rsid w:val="00144282"/>
    <w:rPr>
      <w:rFonts w:ascii="Times New Roman" w:eastAsia="SimSun" w:hAnsi="Times New Roman" w:cs="Times New Roman"/>
      <w:b/>
      <w:bCs/>
      <w:sz w:val="20"/>
      <w:szCs w:val="20"/>
      <w:lang w:val="en-GB"/>
    </w:rPr>
  </w:style>
  <w:style w:type="paragraph" w:customStyle="1" w:styleId="Item">
    <w:name w:val="Item"/>
    <w:basedOn w:val="Normal"/>
    <w:qFormat/>
    <w:rsid w:val="00144282"/>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44282"/>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144282"/>
    <w:pPr>
      <w:contextualSpacing/>
    </w:pPr>
  </w:style>
  <w:style w:type="numbering" w:customStyle="1" w:styleId="ListCBD">
    <w:name w:val="ListCBD"/>
    <w:basedOn w:val="Aucuneliste"/>
    <w:uiPriority w:val="99"/>
    <w:rsid w:val="00144282"/>
    <w:pPr>
      <w:numPr>
        <w:numId w:val="5"/>
      </w:numPr>
    </w:pPr>
  </w:style>
  <w:style w:type="numbering" w:customStyle="1" w:styleId="CBDHeadings">
    <w:name w:val="CBD_Headings"/>
    <w:basedOn w:val="ListCBD"/>
    <w:uiPriority w:val="99"/>
    <w:rsid w:val="00144282"/>
    <w:pPr>
      <w:numPr>
        <w:numId w:val="6"/>
      </w:numPr>
    </w:pPr>
  </w:style>
  <w:style w:type="paragraph" w:customStyle="1" w:styleId="AISpacer">
    <w:name w:val="AI_Spacer"/>
    <w:next w:val="Normal"/>
    <w:unhideWhenUsed/>
    <w:qFormat/>
    <w:rsid w:val="00144282"/>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144282"/>
    <w:pPr>
      <w:spacing w:before="120"/>
    </w:pPr>
  </w:style>
  <w:style w:type="paragraph" w:customStyle="1" w:styleId="AFCorNBold">
    <w:name w:val="AF_CorNBold"/>
    <w:basedOn w:val="AFCorNNormal"/>
    <w:next w:val="AFCorNNormal"/>
    <w:unhideWhenUsed/>
    <w:qFormat/>
    <w:rsid w:val="00144282"/>
    <w:rPr>
      <w:b/>
    </w:rPr>
  </w:style>
  <w:style w:type="paragraph" w:customStyle="1" w:styleId="AFCorN12Bold">
    <w:name w:val="AF_CorN12Bold"/>
    <w:basedOn w:val="AFCorNNormal"/>
    <w:next w:val="AFCorNNormal"/>
    <w:unhideWhenUsed/>
    <w:qFormat/>
    <w:rsid w:val="00144282"/>
    <w:rPr>
      <w:b/>
      <w:sz w:val="24"/>
    </w:rPr>
  </w:style>
  <w:style w:type="paragraph" w:customStyle="1" w:styleId="CBDAgendaItem">
    <w:name w:val="CBD_AgendaItem"/>
    <w:basedOn w:val="Normal"/>
    <w:qFormat/>
    <w:rsid w:val="00144282"/>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144282"/>
    <w:pPr>
      <w:spacing w:after="120"/>
      <w:ind w:left="1134" w:firstLine="567"/>
    </w:pPr>
  </w:style>
  <w:style w:type="paragraph" w:customStyle="1" w:styleId="CBDDesicionAnnex">
    <w:name w:val="CBD_DesicionAnnex"/>
    <w:basedOn w:val="CBDNormal"/>
    <w:next w:val="CBDDesicionText"/>
    <w:qFormat/>
    <w:rsid w:val="0014428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144282"/>
    <w:pPr>
      <w:keepNext/>
      <w:keepLines/>
      <w:spacing w:after="240"/>
      <w:jc w:val="left"/>
    </w:pPr>
    <w:rPr>
      <w:b/>
      <w:sz w:val="28"/>
      <w:lang w:bidi="ar-SY"/>
    </w:rPr>
  </w:style>
  <w:style w:type="paragraph" w:customStyle="1" w:styleId="CBDSubTitle">
    <w:name w:val="CBD_SubTitle"/>
    <w:basedOn w:val="CBDNormal"/>
    <w:qFormat/>
    <w:rsid w:val="00144282"/>
    <w:pPr>
      <w:keepNext/>
      <w:keepLines/>
      <w:spacing w:before="240" w:after="240"/>
      <w:ind w:left="567"/>
      <w:jc w:val="left"/>
    </w:pPr>
    <w:rPr>
      <w:b/>
    </w:rPr>
  </w:style>
  <w:style w:type="paragraph" w:customStyle="1" w:styleId="CBDTitle">
    <w:name w:val="CBD_Title"/>
    <w:basedOn w:val="CBDNormal"/>
    <w:next w:val="CBDSubTitle"/>
    <w:qFormat/>
    <w:rsid w:val="00144282"/>
    <w:pPr>
      <w:keepNext/>
      <w:keepLines/>
      <w:spacing w:before="240" w:after="240"/>
      <w:ind w:left="567"/>
      <w:jc w:val="left"/>
    </w:pPr>
    <w:rPr>
      <w:b/>
      <w:sz w:val="28"/>
    </w:rPr>
  </w:style>
  <w:style w:type="paragraph" w:customStyle="1" w:styleId="AENormal">
    <w:name w:val="AE_Normal"/>
    <w:basedOn w:val="Normal"/>
    <w:rsid w:val="00144282"/>
  </w:style>
  <w:style w:type="paragraph" w:customStyle="1" w:styleId="CBDH1">
    <w:name w:val="CBD_H1"/>
    <w:basedOn w:val="CBDNormal"/>
    <w:qFormat/>
    <w:rsid w:val="00144282"/>
    <w:pPr>
      <w:keepNext/>
      <w:keepLines/>
      <w:spacing w:before="240" w:after="120"/>
      <w:ind w:left="567" w:hanging="567"/>
      <w:jc w:val="left"/>
      <w:outlineLvl w:val="0"/>
    </w:pPr>
    <w:rPr>
      <w:b/>
      <w:sz w:val="28"/>
    </w:rPr>
  </w:style>
  <w:style w:type="paragraph" w:customStyle="1" w:styleId="CBDH2">
    <w:name w:val="CBD_H2"/>
    <w:basedOn w:val="CBDNormal"/>
    <w:qFormat/>
    <w:rsid w:val="00144282"/>
    <w:pPr>
      <w:keepNext/>
      <w:keepLines/>
      <w:ind w:left="567" w:hanging="567"/>
    </w:pPr>
    <w:rPr>
      <w:b/>
      <w:sz w:val="24"/>
    </w:rPr>
  </w:style>
  <w:style w:type="paragraph" w:customStyle="1" w:styleId="CBDFootnoteText">
    <w:name w:val="CBD_Footnote_Text"/>
    <w:basedOn w:val="CBDNormal"/>
    <w:qFormat/>
    <w:rsid w:val="00144282"/>
    <w:pPr>
      <w:jc w:val="left"/>
    </w:pPr>
    <w:rPr>
      <w:sz w:val="18"/>
    </w:rPr>
  </w:style>
  <w:style w:type="paragraph" w:customStyle="1" w:styleId="CBDFooter">
    <w:name w:val="CBD_Footer"/>
    <w:basedOn w:val="CBDNormal"/>
    <w:qFormat/>
    <w:rsid w:val="00144282"/>
    <w:rPr>
      <w:sz w:val="20"/>
    </w:rPr>
  </w:style>
  <w:style w:type="paragraph" w:customStyle="1" w:styleId="CBDHeader">
    <w:name w:val="CBD_Header"/>
    <w:basedOn w:val="CBDNormal"/>
    <w:next w:val="CBDFooter"/>
    <w:qFormat/>
    <w:rsid w:val="0014428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44282"/>
    <w:pPr>
      <w:keepNext/>
      <w:keepLines/>
      <w:spacing w:before="120" w:after="120"/>
      <w:ind w:left="567" w:hanging="567"/>
      <w:jc w:val="left"/>
    </w:pPr>
    <w:rPr>
      <w:b/>
    </w:rPr>
  </w:style>
  <w:style w:type="paragraph" w:customStyle="1" w:styleId="CBDH4">
    <w:name w:val="CBD_H4"/>
    <w:basedOn w:val="CBDNormal"/>
    <w:rsid w:val="00144282"/>
    <w:pPr>
      <w:keepNext/>
      <w:keepLines/>
      <w:spacing w:before="120" w:after="120"/>
      <w:ind w:left="567" w:hanging="567"/>
      <w:jc w:val="left"/>
    </w:pPr>
    <w:rPr>
      <w:b/>
    </w:rPr>
  </w:style>
  <w:style w:type="paragraph" w:customStyle="1" w:styleId="CBDH5">
    <w:name w:val="CBD_H5"/>
    <w:basedOn w:val="CBDNormal"/>
    <w:qFormat/>
    <w:rsid w:val="00144282"/>
    <w:pPr>
      <w:keepNext/>
      <w:keepLines/>
      <w:spacing w:before="120" w:after="120"/>
      <w:ind w:left="567" w:hanging="567"/>
      <w:jc w:val="left"/>
    </w:pPr>
    <w:rPr>
      <w:i/>
    </w:rPr>
  </w:style>
  <w:style w:type="paragraph" w:customStyle="1" w:styleId="CBDTableNormal">
    <w:name w:val="CBD_TableNormal"/>
    <w:basedOn w:val="CBDNormal"/>
    <w:qFormat/>
    <w:rsid w:val="00144282"/>
    <w:pPr>
      <w:spacing w:before="40" w:after="80"/>
      <w:jc w:val="left"/>
    </w:pPr>
    <w:rPr>
      <w:sz w:val="20"/>
    </w:rPr>
  </w:style>
  <w:style w:type="paragraph" w:customStyle="1" w:styleId="CBDTableTitle">
    <w:name w:val="CBD_TableTitle"/>
    <w:basedOn w:val="CBDNormal"/>
    <w:qFormat/>
    <w:rsid w:val="00144282"/>
    <w:pPr>
      <w:keepNext/>
      <w:keepLines/>
      <w:spacing w:before="120" w:after="60"/>
      <w:ind w:left="567"/>
      <w:jc w:val="left"/>
    </w:pPr>
    <w:rPr>
      <w:b/>
    </w:rPr>
  </w:style>
  <w:style w:type="paragraph" w:customStyle="1" w:styleId="CBDFigureTitle">
    <w:name w:val="CBD_FigureTitle"/>
    <w:basedOn w:val="CBDNormal"/>
    <w:next w:val="CBDNormalNoNumber"/>
    <w:qFormat/>
    <w:rsid w:val="00144282"/>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Normal"/>
    <w:link w:val="Retrait1religneCar"/>
    <w:uiPriority w:val="99"/>
    <w:semiHidden/>
    <w:unhideWhenUsed/>
    <w:rsid w:val="00304B56"/>
    <w:pPr>
      <w:ind w:firstLine="360"/>
    </w:pPr>
  </w:style>
  <w:style w:type="character" w:customStyle="1" w:styleId="Retrait1religneCar">
    <w:name w:val="Retrait 1re ligne Car"/>
    <w:basedOn w:val="Policepardfaut"/>
    <w:link w:val="Retrait1religne"/>
    <w:uiPriority w:val="99"/>
    <w:semiHidden/>
    <w:rsid w:val="00304B56"/>
    <w:rPr>
      <w:rFonts w:ascii="Times New Roman" w:eastAsia="SimSun" w:hAnsi="Times New Roman" w:cs="Times New Roman"/>
      <w:sz w:val="22"/>
      <w:szCs w:val="22"/>
      <w:lang w:val="en-GB"/>
    </w:rPr>
  </w:style>
  <w:style w:type="paragraph" w:styleId="Retraitcorpset1relig">
    <w:name w:val="Body Text First Indent 2"/>
    <w:basedOn w:val="Normal"/>
    <w:link w:val="Retraitcorpset1religCar"/>
    <w:uiPriority w:val="99"/>
    <w:semiHidden/>
    <w:unhideWhenUsed/>
    <w:rsid w:val="008472F4"/>
    <w:pPr>
      <w:ind w:left="360" w:firstLine="360"/>
    </w:pPr>
  </w:style>
  <w:style w:type="character" w:customStyle="1" w:styleId="Retraitcorpset1religCar">
    <w:name w:val="Retrait corps et 1re lig. Car"/>
    <w:basedOn w:val="Policepardfaut"/>
    <w:link w:val="Retraitcorpset1relig"/>
    <w:uiPriority w:val="99"/>
    <w:semiHidden/>
    <w:rsid w:val="008472F4"/>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Grillecouleur-Accent1">
    <w:name w:val="Colorful Grid Accent 1"/>
    <w:basedOn w:val="Tableau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Grillecouleur-Accent2">
    <w:name w:val="Colorful Grid Accent 2"/>
    <w:basedOn w:val="Tableau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Grillecouleur-Accent3">
    <w:name w:val="Colorful Grid Accent 3"/>
    <w:basedOn w:val="Tableau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Grillecouleur-Accent4">
    <w:name w:val="Colorful Grid Accent 4"/>
    <w:basedOn w:val="Tableau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Grillecouleur-Accent5">
    <w:name w:val="Colorful Grid Accent 5"/>
    <w:basedOn w:val="Tableau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Grillecouleur-Accent6">
    <w:name w:val="Colorful Grid Accent 6"/>
    <w:basedOn w:val="Tableau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Listecouleur">
    <w:name w:val="Colorful List"/>
    <w:basedOn w:val="TableauNormal"/>
    <w:uiPriority w:val="72"/>
    <w:semiHidden/>
    <w:unhideWhenUsed/>
    <w:rsid w:val="00A111D1"/>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Listecouleur-Accent1">
    <w:name w:val="Colorful List Accent 1"/>
    <w:basedOn w:val="TableauNormal"/>
    <w:uiPriority w:val="72"/>
    <w:semiHidden/>
    <w:unhideWhenUsed/>
    <w:rsid w:val="00A111D1"/>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Listecouleur-Accent2">
    <w:name w:val="Colorful List Accent 2"/>
    <w:basedOn w:val="TableauNormal"/>
    <w:uiPriority w:val="72"/>
    <w:semiHidden/>
    <w:unhideWhenUsed/>
    <w:rsid w:val="00A111D1"/>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Listecouleur-Accent3">
    <w:name w:val="Colorful List Accent 3"/>
    <w:basedOn w:val="TableauNormal"/>
    <w:uiPriority w:val="72"/>
    <w:semiHidden/>
    <w:unhideWhenUsed/>
    <w:rsid w:val="00A111D1"/>
    <w:rPr>
      <w:color w:val="000000" w:themeColor="text1"/>
    </w:rPr>
    <w:tblPr/>
    <w:tblStylePr w:type="firstRow">
      <w:rPr>
        <w:b/>
        <w:bCs/>
        <w:color w:val="FFFFFF" w:themeColor="background1"/>
      </w:rPr>
    </w:tblStylePr>
    <w:tblStylePr w:type="lastRow">
      <w:rPr>
        <w:b/>
        <w:bCs/>
        <w:color w:val="664E82" w:themeColor="accent4" w:themeShade="CC"/>
      </w:rPr>
    </w:tblStylePr>
    <w:tblStylePr w:type="firstCol">
      <w:rPr>
        <w:b/>
        <w:bCs/>
      </w:rPr>
    </w:tblStylePr>
    <w:tblStylePr w:type="lastCol">
      <w:rPr>
        <w:b/>
        <w:bCs/>
      </w:rPr>
    </w:tblStylePr>
  </w:style>
  <w:style w:type="table" w:styleId="Listecouleur-Accent4">
    <w:name w:val="Colorful List Accent 4"/>
    <w:basedOn w:val="TableauNormal"/>
    <w:uiPriority w:val="72"/>
    <w:semiHidden/>
    <w:unhideWhenUsed/>
    <w:rsid w:val="00A111D1"/>
    <w:rPr>
      <w:color w:val="000000" w:themeColor="text1"/>
    </w:rPr>
    <w:tblPr/>
    <w:tblStylePr w:type="firstRow">
      <w:rPr>
        <w:b/>
        <w:bCs/>
        <w:color w:val="FFFFFF" w:themeColor="background1"/>
      </w:rPr>
    </w:tblStylePr>
    <w:tblStylePr w:type="lastRow">
      <w:rPr>
        <w:b/>
        <w:bCs/>
        <w:color w:val="7E9C40" w:themeColor="accent3" w:themeShade="CC"/>
      </w:rPr>
    </w:tblStylePr>
    <w:tblStylePr w:type="firstCol">
      <w:rPr>
        <w:b/>
        <w:bCs/>
      </w:rPr>
    </w:tblStylePr>
    <w:tblStylePr w:type="lastCol">
      <w:rPr>
        <w:b/>
        <w:bCs/>
      </w:rPr>
    </w:tblStylePr>
  </w:style>
  <w:style w:type="table" w:styleId="Listecouleur-Accent5">
    <w:name w:val="Colorful List Accent 5"/>
    <w:basedOn w:val="TableauNormal"/>
    <w:uiPriority w:val="72"/>
    <w:semiHidden/>
    <w:unhideWhenUsed/>
    <w:rsid w:val="00A111D1"/>
    <w:rPr>
      <w:color w:val="000000" w:themeColor="text1"/>
    </w:rPr>
    <w:tblPr/>
    <w:tblStylePr w:type="firstRow">
      <w:rPr>
        <w:b/>
        <w:bCs/>
        <w:color w:val="FFFFFF" w:themeColor="background1"/>
      </w:rPr>
    </w:tblStylePr>
    <w:tblStylePr w:type="lastRow">
      <w:rPr>
        <w:b/>
        <w:bCs/>
        <w:color w:val="F2730A" w:themeColor="accent6" w:themeShade="CC"/>
      </w:rPr>
    </w:tblStylePr>
    <w:tblStylePr w:type="firstCol">
      <w:rPr>
        <w:b/>
        <w:bCs/>
      </w:rPr>
    </w:tblStylePr>
    <w:tblStylePr w:type="lastCol">
      <w:rPr>
        <w:b/>
        <w:bCs/>
      </w:rPr>
    </w:tblStylePr>
  </w:style>
  <w:style w:type="table" w:styleId="Listecouleur-Accent6">
    <w:name w:val="Colorful List Accent 6"/>
    <w:basedOn w:val="TableauNormal"/>
    <w:uiPriority w:val="72"/>
    <w:semiHidden/>
    <w:unhideWhenUsed/>
    <w:rsid w:val="00A111D1"/>
    <w:rPr>
      <w:color w:val="000000" w:themeColor="text1"/>
    </w:rPr>
    <w:tblPr/>
    <w:tblStylePr w:type="firstRow">
      <w:rPr>
        <w:b/>
        <w:bCs/>
        <w:color w:val="FFFFFF" w:themeColor="background1"/>
      </w:rPr>
    </w:tblStylePr>
    <w:tblStylePr w:type="lastRow">
      <w:rPr>
        <w:b/>
        <w:bCs/>
        <w:color w:val="348DA5" w:themeColor="accent5" w:themeShade="CC"/>
      </w:rPr>
    </w:tblStylePr>
    <w:tblStylePr w:type="firstCol">
      <w:rPr>
        <w:b/>
        <w:bCs/>
      </w:rPr>
    </w:tblStylePr>
    <w:tblStylePr w:type="lastCol">
      <w:rPr>
        <w:b/>
        <w:bCs/>
      </w:rPr>
    </w:tblStylePr>
  </w:style>
  <w:style w:type="table" w:styleId="Tramecouleur">
    <w:name w:val="Colorful Shading"/>
    <w:basedOn w:val="Tableau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style>
  <w:style w:type="table" w:styleId="Tramecouleur-Accent4">
    <w:name w:val="Colorful Shading Accent 4"/>
    <w:basedOn w:val="Tableau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Pr w:type="firstRow">
      <w:rPr>
        <w:b/>
        <w:bCs/>
      </w:rPr>
    </w:tblStylePr>
  </w:style>
  <w:style w:type="table" w:styleId="Listefonce-Accent1">
    <w:name w:val="Dark List Accent 1"/>
    <w:basedOn w:val="TableauNormal"/>
    <w:uiPriority w:val="70"/>
    <w:semiHidden/>
    <w:unhideWhenUsed/>
    <w:rsid w:val="00A111D1"/>
    <w:rPr>
      <w:color w:val="FFFFFF" w:themeColor="background1"/>
    </w:rPr>
    <w:tblPr/>
    <w:tblStylePr w:type="firstRow">
      <w:rPr>
        <w:b/>
        <w:bCs/>
      </w:rPr>
    </w:tblStylePr>
  </w:style>
  <w:style w:type="table" w:styleId="Listefonce-Accent2">
    <w:name w:val="Dark List Accent 2"/>
    <w:basedOn w:val="TableauNormal"/>
    <w:uiPriority w:val="70"/>
    <w:semiHidden/>
    <w:unhideWhenUsed/>
    <w:rsid w:val="00A111D1"/>
    <w:rPr>
      <w:color w:val="FFFFFF" w:themeColor="background1"/>
    </w:rPr>
    <w:tblPr/>
    <w:tblStylePr w:type="firstRow">
      <w:rPr>
        <w:b/>
        <w:bCs/>
      </w:rPr>
    </w:tblStylePr>
  </w:style>
  <w:style w:type="table" w:styleId="Listefonce-Accent3">
    <w:name w:val="Dark List Accent 3"/>
    <w:basedOn w:val="TableauNormal"/>
    <w:uiPriority w:val="70"/>
    <w:semiHidden/>
    <w:unhideWhenUsed/>
    <w:rsid w:val="00A111D1"/>
    <w:rPr>
      <w:color w:val="FFFFFF" w:themeColor="background1"/>
    </w:rPr>
    <w:tblPr/>
    <w:tblStylePr w:type="firstRow">
      <w:rPr>
        <w:b/>
        <w:bCs/>
      </w:rPr>
    </w:tblStylePr>
  </w:style>
  <w:style w:type="table" w:styleId="Listefonce-Accent4">
    <w:name w:val="Dark List Accent 4"/>
    <w:basedOn w:val="TableauNormal"/>
    <w:uiPriority w:val="70"/>
    <w:semiHidden/>
    <w:unhideWhenUsed/>
    <w:rsid w:val="00A111D1"/>
    <w:rPr>
      <w:color w:val="FFFFFF" w:themeColor="background1"/>
    </w:rPr>
    <w:tblPr/>
    <w:tblStylePr w:type="firstRow">
      <w:rPr>
        <w:b/>
        <w:bCs/>
      </w:rPr>
    </w:tblStylePr>
  </w:style>
  <w:style w:type="table" w:styleId="Listefonce-Accent5">
    <w:name w:val="Dark List Accent 5"/>
    <w:basedOn w:val="TableauNormal"/>
    <w:uiPriority w:val="70"/>
    <w:semiHidden/>
    <w:unhideWhenUsed/>
    <w:rsid w:val="00A111D1"/>
    <w:rPr>
      <w:color w:val="FFFFFF" w:themeColor="background1"/>
    </w:rPr>
    <w:tblPr/>
    <w:tblStylePr w:type="firstRow">
      <w:rPr>
        <w:b/>
        <w:bCs/>
      </w:rPr>
    </w:tblStylePr>
  </w:style>
  <w:style w:type="table" w:styleId="Listefonce-Accent6">
    <w:name w:val="Dark List Accent 6"/>
    <w:basedOn w:val="TableauNormal"/>
    <w:uiPriority w:val="70"/>
    <w:semiHidden/>
    <w:unhideWhenUsed/>
    <w:rsid w:val="00A111D1"/>
    <w:rPr>
      <w:color w:val="FFFFFF" w:themeColor="background1"/>
    </w:rPr>
    <w:tblPr/>
    <w:tblStylePr w:type="firstRow">
      <w:rPr>
        <w:b/>
        <w:bCs/>
      </w:r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2">
    <w:name w:val="Grid Table 2"/>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2-Accentuation1">
    <w:name w:val="Grid Table 2 Accent 1"/>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2-Accentuation2">
    <w:name w:val="Grid Table 2 Accent 2"/>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2-Accentuation3">
    <w:name w:val="Grid Table 2 Accent 3"/>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2-Accentuation4">
    <w:name w:val="Grid Table 2 Accent 4"/>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2-Accentuation5">
    <w:name w:val="Grid Table 2 Accent 5"/>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2-Accentuation6">
    <w:name w:val="Grid Table 2 Accent 6"/>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Grille3">
    <w:name w:val="Grid Table 3"/>
    <w:basedOn w:val="TableauNormal"/>
    <w:uiPriority w:val="48"/>
    <w:rsid w:val="00A111D1"/>
    <w:tblPr>
      <w:tblStyleRowBandSize w:val="1"/>
      <w:tblStyleColBandSize w:val="1"/>
    </w:tblPr>
    <w:tcPr>
      <w:tcBorders>
        <w:top w:val="nil"/>
        <w:left w:val="nil"/>
        <w:bottom w:val="nil"/>
        <w:right w:val="nil"/>
      </w:tcBorders>
      <w:shd w:val="clear" w:color="auto" w:fill="CCCCCC" w:themeFill="tex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StylePr>
  </w:style>
  <w:style w:type="table" w:styleId="TableauGrille5Fonc-Accentuation1">
    <w:name w:val="Grid Table 5 Dark Accent 1"/>
    <w:basedOn w:val="Tableau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StylePr>
  </w:style>
  <w:style w:type="table" w:styleId="TableauGrille5Fonc-Accentuation2">
    <w:name w:val="Grid Table 5 Dark Accent 2"/>
    <w:basedOn w:val="Tableau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StylePr>
  </w:style>
  <w:style w:type="table" w:styleId="TableauGrille5Fonc-Accentuation3">
    <w:name w:val="Grid Table 5 Dark Accent 3"/>
    <w:basedOn w:val="Tableau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StylePr>
  </w:style>
  <w:style w:type="table" w:styleId="TableauGrille5Fonc-Accentuation4">
    <w:name w:val="Grid Table 5 Dark Accent 4"/>
    <w:basedOn w:val="Tableau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StylePr>
  </w:style>
  <w:style w:type="table" w:styleId="TableauGrille5Fonc-Accentuation5">
    <w:name w:val="Grid Table 5 Dark Accent 5"/>
    <w:basedOn w:val="Tableau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StylePr>
  </w:style>
  <w:style w:type="table" w:styleId="TableauGrille5Fonc-Accentuation6">
    <w:name w:val="Grid Table 5 Dark Accent 6"/>
    <w:basedOn w:val="Tableau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StylePr>
  </w:style>
  <w:style w:type="table" w:styleId="TableauGrille6Couleur">
    <w:name w:val="Grid Table 6 Colorful"/>
    <w:basedOn w:val="TableauNormal"/>
    <w:uiPriority w:val="51"/>
    <w:rsid w:val="00A111D1"/>
    <w:rPr>
      <w:color w:val="000000" w:themeColor="text1"/>
    </w:rPr>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StylePr>
    <w:tblStylePr w:type="firstCol">
      <w:rPr>
        <w:b/>
        <w:bCs/>
      </w:rPr>
    </w:tblStylePr>
    <w:tblStylePr w:type="lastCol">
      <w:rPr>
        <w:b/>
        <w:bCs/>
      </w:rPr>
    </w:tblStylePr>
  </w:style>
  <w:style w:type="table" w:styleId="Listeclaire-Accent1">
    <w:name w:val="Light List Accent 1"/>
    <w:basedOn w:val="Tableau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StylePr>
    <w:tblStylePr w:type="firstCol">
      <w:rPr>
        <w:b/>
        <w:bCs/>
      </w:rPr>
    </w:tblStylePr>
    <w:tblStylePr w:type="lastCol">
      <w:rPr>
        <w:b/>
        <w:bCs/>
      </w:rPr>
    </w:tblStylePr>
  </w:style>
  <w:style w:type="table" w:styleId="Listeclaire-Accent2">
    <w:name w:val="Light List Accent 2"/>
    <w:basedOn w:val="Tableau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StylePr>
    <w:tblStylePr w:type="firstCol">
      <w:rPr>
        <w:b/>
        <w:bCs/>
      </w:rPr>
    </w:tblStylePr>
    <w:tblStylePr w:type="lastCol">
      <w:rPr>
        <w:b/>
        <w:bCs/>
      </w:rPr>
    </w:tblStylePr>
  </w:style>
  <w:style w:type="table" w:styleId="Listeclaire-Accent3">
    <w:name w:val="Light List Accent 3"/>
    <w:basedOn w:val="Tableau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StylePr>
    <w:tblStylePr w:type="firstCol">
      <w:rPr>
        <w:b/>
        <w:bCs/>
      </w:rPr>
    </w:tblStylePr>
    <w:tblStylePr w:type="lastCol">
      <w:rPr>
        <w:b/>
        <w:bCs/>
      </w:rPr>
    </w:tblStylePr>
  </w:style>
  <w:style w:type="table" w:styleId="Listeclaire-Accent4">
    <w:name w:val="Light List Accent 4"/>
    <w:basedOn w:val="Tableau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StylePr>
    <w:tblStylePr w:type="firstCol">
      <w:rPr>
        <w:b/>
        <w:bCs/>
      </w:rPr>
    </w:tblStylePr>
    <w:tblStylePr w:type="lastCol">
      <w:rPr>
        <w:b/>
        <w:bCs/>
      </w:rPr>
    </w:tblStylePr>
  </w:style>
  <w:style w:type="table" w:styleId="Listeclaire-Accent5">
    <w:name w:val="Light List Accent 5"/>
    <w:basedOn w:val="Tableau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StylePr>
    <w:tblStylePr w:type="firstCol">
      <w:rPr>
        <w:b/>
        <w:bCs/>
      </w:rPr>
    </w:tblStylePr>
    <w:tblStylePr w:type="lastCol">
      <w:rPr>
        <w:b/>
        <w:bCs/>
      </w:rPr>
    </w:tblStylePr>
  </w:style>
  <w:style w:type="table" w:styleId="Listeclaire-Accent6">
    <w:name w:val="Light List Accent 6"/>
    <w:basedOn w:val="Tableau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StylePr>
    <w:tblStylePr w:type="firstCol">
      <w:rPr>
        <w:b/>
        <w:bCs/>
      </w:rPr>
    </w:tblStylePr>
    <w:tblStylePr w:type="lastCol">
      <w:rPr>
        <w:b/>
        <w:bCs/>
      </w:r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1">
    <w:name w:val="List Table 2 Accent 1"/>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2">
    <w:name w:val="List Table 2 Accent 2"/>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3">
    <w:name w:val="List Table 2 Accent 3"/>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4">
    <w:name w:val="List Table 2 Accent 4"/>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5">
    <w:name w:val="List Table 2 Accent 5"/>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Liste2-Accentuation6">
    <w:name w:val="List Table 2 Accent 6"/>
    <w:basedOn w:val="Tableau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Liste3">
    <w:name w:val="List Table 3"/>
    <w:basedOn w:val="Tableau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ColBandSize w:val="1"/>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TableauListe4-Accentuation6">
    <w:name w:val="List Table 4 Accent 6"/>
    <w:basedOn w:val="TableauNormal"/>
    <w:uiPriority w:val="49"/>
    <w:rsid w:val="00A111D1"/>
    <w:tblPr>
      <w:tblStyleColBandSize w:val="1"/>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TableauListe5Fonc">
    <w:name w:val="List Table 5 Dark"/>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Pr w:type="firstRow">
      <w:rPr>
        <w:b/>
        <w:bCs/>
      </w:rPr>
    </w:tblStylePr>
    <w:tblStylePr w:type="lastRow">
      <w:rPr>
        <w:b/>
        <w:bCs/>
      </w:rPr>
    </w:tblStylePr>
    <w:tblStylePr w:type="firstCol">
      <w:rPr>
        <w:b/>
        <w:bCs/>
      </w:rPr>
    </w:tblStylePr>
    <w:tblStylePr w:type="lastCol">
      <w:rPr>
        <w:b/>
        <w:bCs/>
      </w:rPr>
    </w:tblStylePr>
  </w:style>
  <w:style w:type="table" w:styleId="TableauListe6Couleur-Accentuation1">
    <w:name w:val="List Table 6 Colorful Accent 1"/>
    <w:basedOn w:val="TableauNormal"/>
    <w:uiPriority w:val="51"/>
    <w:rsid w:val="00A111D1"/>
    <w:rPr>
      <w:color w:val="365F91" w:themeColor="accent1"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TableauListe6Couleur-Accentuation2">
    <w:name w:val="List Table 6 Colorful Accent 2"/>
    <w:basedOn w:val="TableauNormal"/>
    <w:uiPriority w:val="51"/>
    <w:rsid w:val="00A111D1"/>
    <w:rPr>
      <w:color w:val="943634" w:themeColor="accent2"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TableauListe6Couleur-Accentuation3">
    <w:name w:val="List Table 6 Colorful Accent 3"/>
    <w:basedOn w:val="TableauNormal"/>
    <w:uiPriority w:val="51"/>
    <w:rsid w:val="00A111D1"/>
    <w:rPr>
      <w:color w:val="76923C" w:themeColor="accent3"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TableauListe6Couleur-Accentuation4">
    <w:name w:val="List Table 6 Colorful Accent 4"/>
    <w:basedOn w:val="TableauNormal"/>
    <w:uiPriority w:val="51"/>
    <w:rsid w:val="00A111D1"/>
    <w:rPr>
      <w:color w:val="5F497A" w:themeColor="accent4"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TableauListe6Couleur-Accentuation5">
    <w:name w:val="List Table 6 Colorful Accent 5"/>
    <w:basedOn w:val="TableauNormal"/>
    <w:uiPriority w:val="51"/>
    <w:rsid w:val="00A111D1"/>
    <w:rPr>
      <w:color w:val="31849B" w:themeColor="accent5"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TableauListe6Couleur-Accentuation6">
    <w:name w:val="List Table 6 Colorful Accent 6"/>
    <w:basedOn w:val="TableauNormal"/>
    <w:uiPriority w:val="51"/>
    <w:rsid w:val="00A111D1"/>
    <w:rPr>
      <w:color w:val="E36C0A" w:themeColor="accent6"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cPr>
      <w:tcBorders>
        <w:top w:val="single" w:sz="4" w:space="0" w:color="000000" w:themeColor="text1"/>
        <w:left w:val="nil"/>
        <w:bottom w:val="single" w:sz="4" w:space="0" w:color="000000" w:themeColor="text1"/>
        <w:righ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cPr>
      <w:tcBorders>
        <w:top w:val="single" w:sz="4" w:space="0" w:color="4F81BD" w:themeColor="accent1"/>
        <w:left w:val="nil"/>
        <w:bottom w:val="single" w:sz="4" w:space="0" w:color="4F81BD" w:themeColor="accent1"/>
        <w:righ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cPr>
      <w:tcBorders>
        <w:top w:val="single" w:sz="4" w:space="0" w:color="C0504D" w:themeColor="accent2"/>
        <w:left w:val="nil"/>
        <w:bottom w:val="single" w:sz="4" w:space="0" w:color="C0504D" w:themeColor="accent2"/>
        <w:righ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cPr>
      <w:tcBorders>
        <w:top w:val="single" w:sz="4" w:space="0" w:color="9BBB59" w:themeColor="accent3"/>
        <w:left w:val="nil"/>
        <w:bottom w:val="single" w:sz="4" w:space="0" w:color="9BBB59" w:themeColor="accent3"/>
        <w:righ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cPr>
      <w:tcBorders>
        <w:top w:val="single" w:sz="4" w:space="0" w:color="8064A2" w:themeColor="accent4"/>
        <w:left w:val="nil"/>
        <w:bottom w:val="single" w:sz="4" w:space="0" w:color="8064A2" w:themeColor="accent4"/>
        <w:righ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cPr>
      <w:tcBorders>
        <w:top w:val="single" w:sz="4" w:space="0" w:color="4BACC6" w:themeColor="accent5"/>
        <w:left w:val="nil"/>
        <w:bottom w:val="single" w:sz="4" w:space="0" w:color="4BACC6" w:themeColor="accent5"/>
        <w:righ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cPr>
      <w:tcBorders>
        <w:top w:val="single" w:sz="4" w:space="0" w:color="F79646" w:themeColor="accent6"/>
        <w:left w:val="nil"/>
        <w:bottom w:val="single" w:sz="4" w:space="0" w:color="F79646" w:themeColor="accent6"/>
        <w:righ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llemoyenne1-Accent1">
    <w:name w:val="Medium Grid 1 Accent 1"/>
    <w:basedOn w:val="Tableau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llemoyenne1-Accent2">
    <w:name w:val="Medium Grid 1 Accent 2"/>
    <w:basedOn w:val="Tableau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llemoyenne1-Accent3">
    <w:name w:val="Medium Grid 1 Accent 3"/>
    <w:basedOn w:val="Tableau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llemoyenne1-Accent4">
    <w:name w:val="Medium Grid 1 Accent 4"/>
    <w:basedOn w:val="Tableau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llemoyenne1-Accent5">
    <w:name w:val="Medium Grid 1 Accent 5"/>
    <w:basedOn w:val="Tableau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llemoyenne1-Accent6">
    <w:name w:val="Medium Grid 1 Accent 6"/>
    <w:basedOn w:val="Tableau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style>
  <w:style w:type="table" w:styleId="Grillemoyenne3-Accent1">
    <w:name w:val="Medium Grid 3 Accent 1"/>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style>
  <w:style w:type="table" w:styleId="Grillemoyenne3-Accent2">
    <w:name w:val="Medium Grid 3 Accent 2"/>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style>
  <w:style w:type="table" w:styleId="Grillemoyenne3-Accent3">
    <w:name w:val="Medium Grid 3 Accent 3"/>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style>
  <w:style w:type="table" w:styleId="Grillemoyenne3-Accent4">
    <w:name w:val="Medium Grid 3 Accent 4"/>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style>
  <w:style w:type="table" w:styleId="Grillemoyenne3-Accent5">
    <w:name w:val="Medium Grid 3 Accent 5"/>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style>
  <w:style w:type="table" w:styleId="Grillemoyenne3-Accent6">
    <w:name w:val="Medium Grid 3 Accent 6"/>
    <w:basedOn w:val="Tableau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Pr>
    <w:tcPr>
      <w:tcBorders>
        <w:top w:val="single" w:sz="8" w:space="0" w:color="000000" w:themeColor="text1"/>
        <w:bottom w:val="single" w:sz="8" w:space="0" w:color="000000" w:themeColor="text1"/>
      </w:tcBorders>
      <w:shd w:val="clear" w:color="auto" w:fill="C0C0C0" w:themeFill="text1"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Pr>
    <w:tcPr>
      <w:tcBorders>
        <w:top w:val="single" w:sz="8" w:space="0" w:color="4F81BD" w:themeColor="accent1"/>
        <w:bottom w:val="single" w:sz="8" w:space="0" w:color="4F81BD" w:themeColor="accent1"/>
      </w:tcBorders>
      <w:shd w:val="clear" w:color="auto" w:fill="D3DFEE" w:themeFill="accent1"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Pr>
    <w:tcPr>
      <w:tcBorders>
        <w:top w:val="single" w:sz="8" w:space="0" w:color="C0504D" w:themeColor="accent2"/>
        <w:bottom w:val="single" w:sz="8" w:space="0" w:color="C0504D" w:themeColor="accent2"/>
      </w:tcBorders>
      <w:shd w:val="clear" w:color="auto" w:fill="EFD3D2" w:themeFill="accent2"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Pr>
    <w:tcPr>
      <w:tcBorders>
        <w:top w:val="single" w:sz="8" w:space="0" w:color="9BBB59" w:themeColor="accent3"/>
        <w:bottom w:val="single" w:sz="8" w:space="0" w:color="9BBB59" w:themeColor="accent3"/>
      </w:tcBorders>
      <w:shd w:val="clear" w:color="auto" w:fill="E6EED5" w:themeFill="accent3"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Pr>
    <w:tcPr>
      <w:tcBorders>
        <w:top w:val="single" w:sz="8" w:space="0" w:color="8064A2" w:themeColor="accent4"/>
        <w:bottom w:val="single" w:sz="8" w:space="0" w:color="8064A2" w:themeColor="accent4"/>
      </w:tcBorders>
      <w:shd w:val="clear" w:color="auto" w:fill="DFD8E8" w:themeFill="accent4"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Pr>
    <w:tcPr>
      <w:tcBorders>
        <w:top w:val="single" w:sz="8" w:space="0" w:color="4BACC6" w:themeColor="accent5"/>
        <w:bottom w:val="single" w:sz="8" w:space="0" w:color="4BACC6" w:themeColor="accent5"/>
      </w:tcBorders>
      <w:shd w:val="clear" w:color="auto" w:fill="D2EAF1" w:themeFill="accent5"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Pr>
    <w:tcPr>
      <w:tcBorders>
        <w:top w:val="single" w:sz="8" w:space="0" w:color="F79646" w:themeColor="accent6"/>
        <w:bottom w:val="single" w:sz="8" w:space="0" w:color="F79646" w:themeColor="accent6"/>
      </w:tcBorders>
      <w:shd w:val="clear" w:color="auto" w:fill="FDE4D0" w:themeFill="accent6"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single" w:sz="8" w:space="0" w:color="C0504D" w:themeColor="accent2"/>
      </w:tcBorders>
      <w:shd w:val="clear" w:color="auto" w:fill="EFD3D2" w:themeFill="accent2" w:themeFillTint="3F"/>
    </w:tcPr>
    <w:tblStylePr w:type="firstRow">
      <w:rPr>
        <w:sz w:val="24"/>
        <w:szCs w:val="24"/>
      </w:r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Tramemoyenne1">
    <w:name w:val="Medium Shading 1"/>
    <w:basedOn w:val="TableauNormal"/>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Tramemoyenne1-Accent1">
    <w:name w:val="Medium Shading 1 Accent 1"/>
    <w:basedOn w:val="TableauNormal"/>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Tramemoyenne1-Accent2">
    <w:name w:val="Medium Shading 1 Accent 2"/>
    <w:basedOn w:val="TableauNormal"/>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Tramemoyenne1-Accent3">
    <w:name w:val="Medium Shading 1 Accent 3"/>
    <w:basedOn w:val="TableauNormal"/>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Tramemoyenne1-Accent4">
    <w:name w:val="Medium Shading 1 Accent 4"/>
    <w:basedOn w:val="TableauNormal"/>
    <w:uiPriority w:val="63"/>
    <w:semiHidden/>
    <w:unhideWhenUsed/>
    <w:rsid w:val="00A111D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Tramemoyenne1-Accent5">
    <w:name w:val="Medium Shading 1 Accent 5"/>
    <w:basedOn w:val="TableauNormal"/>
    <w:uiPriority w:val="63"/>
    <w:semiHidden/>
    <w:unhideWhenUsed/>
    <w:rsid w:val="00A111D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Tramemoyenne1-Accent6">
    <w:name w:val="Medium Shading 1 Accent 6"/>
    <w:basedOn w:val="TableauNormal"/>
    <w:uiPriority w:val="63"/>
    <w:semiHidden/>
    <w:unhideWhenUsed/>
    <w:rsid w:val="00A111D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Tramemoyenne2">
    <w:name w:val="Medium Shading 2"/>
    <w:basedOn w:val="Tableau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simple2">
    <w:name w:val="Plain Table 2"/>
    <w:basedOn w:val="TableauNormal"/>
    <w:uiPriority w:val="42"/>
    <w:rsid w:val="00A111D1"/>
    <w:tblPr>
      <w:tblStyleRowBandSize w:val="1"/>
      <w:tblStyleColBandSize w:val="1"/>
    </w:tblPr>
    <w:tcPr>
      <w:tcBorders>
        <w:right w:val="single" w:sz="4" w:space="0" w:color="7F7F7F" w:themeColor="text1" w:themeTint="80"/>
      </w:tcBorders>
    </w:tcPr>
    <w:tblStylePr w:type="firstRow">
      <w:rPr>
        <w:b/>
        <w:bCs/>
      </w:rPr>
    </w:tblStylePr>
    <w:tblStylePr w:type="lastRow">
      <w:rPr>
        <w:b/>
        <w:bCs/>
      </w:rPr>
    </w:tblStylePr>
    <w:tblStylePr w:type="firstCol">
      <w:rPr>
        <w:b/>
        <w:bCs/>
      </w:rPr>
    </w:tblStylePr>
    <w:tblStylePr w:type="lastCol">
      <w:rPr>
        <w:b/>
        <w:bCs/>
      </w:rPr>
    </w:tblStylePr>
  </w:style>
  <w:style w:type="table" w:styleId="Tableausimple3">
    <w:name w:val="Plain Table 3"/>
    <w:basedOn w:val="TableauNormal"/>
    <w:uiPriority w:val="43"/>
    <w:rsid w:val="00A111D1"/>
    <w:tblPr/>
    <w:tblStylePr w:type="firstRow">
      <w:rPr>
        <w:b/>
        <w:bCs/>
        <w:caps/>
      </w:rPr>
    </w:tblStylePr>
    <w:tblStylePr w:type="lastRow">
      <w:rPr>
        <w:b/>
        <w:bCs/>
        <w:caps/>
      </w:rPr>
    </w:tblStylePr>
    <w:tblStylePr w:type="firstCol">
      <w:rPr>
        <w:b/>
        <w:bCs/>
        <w:caps/>
      </w:rPr>
    </w:tblStylePr>
    <w:tblStylePr w:type="lastCol">
      <w:rPr>
        <w:b/>
        <w:bCs/>
        <w:caps/>
      </w:rPr>
    </w:tblStylePr>
  </w:style>
  <w:style w:type="table" w:styleId="Tableausimple4">
    <w:name w:val="Plain Table 4"/>
    <w:basedOn w:val="Tableau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eausimple5">
    <w:name w:val="Plain Table 5"/>
    <w:basedOn w:val="TableauNormal"/>
    <w:uiPriority w:val="45"/>
    <w:rsid w:val="00A111D1"/>
    <w:tblPr>
      <w:tblStyleRowBandSize w:val="1"/>
      <w:tblStyleColBandSize w:val="1"/>
    </w:tblPr>
    <w:tcPr>
      <w:tcBorders>
        <w:top w:val="single" w:sz="4" w:space="0" w:color="7F7F7F" w:themeColor="text1" w:themeTint="80"/>
        <w:left w:val="nil"/>
        <w:bottom w:val="single" w:sz="4" w:space="0" w:color="7F7F7F" w:themeColor="text1" w:themeTint="80"/>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tcBorders>
        <w:top w:val="single" w:sz="6" w:space="0" w:color="FFFFFF"/>
        <w:bottom w:val="single" w:sz="6" w:space="0" w:color="808080"/>
        <w:right w:val="single" w:sz="6" w:space="0" w:color="80808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StylePr>
    <w:tblStylePr w:type="swCell">
      <w:rPr>
        <w:b/>
        <w:bCs/>
      </w:r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Pr w:type="firstRow">
      <w:rPr>
        <w:b/>
        <w:bCs/>
      </w:rPr>
    </w:tblStylePr>
    <w:tblStylePr w:type="band1Vert">
      <w:rPr>
        <w:color w:val="auto"/>
      </w:rPr>
    </w:tblStylePr>
    <w:tblStylePr w:type="band2Vert">
      <w:rPr>
        <w:color w:val="auto"/>
      </w:rPr>
    </w:tblStylePr>
    <w:tblStylePr w:type="swCell">
      <w:rPr>
        <w:b/>
        <w:bCs/>
      </w:r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StylePr w:type="firstRow">
      <w:rPr>
        <w:color w:val="FFFFFF"/>
      </w:rPr>
    </w:tblStylePr>
    <w:tblStylePr w:type="firstCol">
      <w:rPr>
        <w:b/>
        <w:bCs/>
      </w:rPr>
    </w:tblStylePr>
    <w:tblStylePr w:type="neCell">
      <w:rPr>
        <w:b/>
        <w:bCs/>
      </w:rPr>
    </w:tblStylePr>
    <w:tblStylePr w:type="swCell">
      <w:rPr>
        <w:color w:val="000080"/>
      </w:r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StylePr w:type="firstRow">
      <w:rPr>
        <w:b/>
        <w:bCs/>
        <w:i/>
        <w:iCs/>
        <w:color w:val="FFFFFF"/>
      </w:rPr>
    </w:tblStylePr>
    <w:tblStylePr w:type="lastRow">
      <w:rPr>
        <w:color w:val="000080"/>
      </w:rPr>
    </w:tblStylePr>
    <w:tblStylePr w:type="firstCol">
      <w:rPr>
        <w:b/>
        <w:bCs/>
        <w:color w:val="000000"/>
      </w:r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StylePr w:type="firstRow">
      <w:rPr>
        <w:b/>
        <w:bCs/>
        <w:i/>
        <w:iCs/>
        <w:color w:val="FFFFFF"/>
      </w:rPr>
    </w:tblStylePr>
    <w:tblStylePr w:type="firstCol">
      <w:rPr>
        <w:b/>
        <w:bCs/>
        <w:i/>
        <w:iCs/>
      </w:rPr>
    </w:tblStylePr>
    <w:tblStylePr w:type="swCell">
      <w:rPr>
        <w:b/>
        <w:bCs/>
        <w:i w:val="0"/>
        <w:iCs w:val="0"/>
      </w:r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cPr>
      <w:tcBorders>
        <w:bottom w:val="double" w:sz="6" w:space="0" w:color="000000"/>
      </w:tcBorders>
      <w:shd w:val="pct25" w:color="000000" w:fill="FFFFFF"/>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Pr w:type="firstRow">
      <w:rPr>
        <w:color w:val="FFFFFF"/>
      </w:r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StylePr>
    <w:tblStylePr w:type="band2Vert">
      <w:rPr>
        <w:color w:val="auto"/>
      </w:rPr>
    </w:tblStylePr>
    <w:tblStylePr w:type="neCell">
      <w:rPr>
        <w:b/>
        <w:bCs/>
      </w:rPr>
    </w:tblStylePr>
    <w:tblStylePr w:type="swCell">
      <w:rPr>
        <w:b/>
        <w:bCs/>
      </w:r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Pr w:type="firstRow">
      <w:rPr>
        <w:color w:val="FFFFFF"/>
      </w:rPr>
    </w:tblStylePr>
    <w:tblStylePr w:type="lastRow">
      <w:rPr>
        <w:b/>
        <w:bCs/>
      </w:rPr>
    </w:tblStylePr>
    <w:tblStylePr w:type="lastCol">
      <w:rPr>
        <w:b/>
        <w:bCs/>
      </w:rPr>
    </w:tblStylePr>
    <w:tblStylePr w:type="band1Vert">
      <w:rPr>
        <w:color w:val="auto"/>
      </w:rPr>
    </w:tblStylePr>
    <w:tblStylePr w:type="band2Vert">
      <w:rPr>
        <w:color w:val="auto"/>
      </w:r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Pr>
    <w:tcPr>
      <w:tcBorders>
        <w:top w:val="single" w:sz="6" w:space="0" w:color="808080"/>
        <w:bottom w:val="single" w:sz="6" w:space="0" w:color="808080"/>
      </w:tcBorders>
      <w:shd w:val="solid" w:color="C0C0C0" w:fill="FFFFFF"/>
    </w:tc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Pr w:type="firstRow">
      <w:rPr>
        <w:b/>
        <w:bCs/>
        <w:color w:val="auto"/>
      </w:rPr>
    </w:tblStylePr>
    <w:tblStylePr w:type="band1Horz">
      <w:rPr>
        <w:color w:val="auto"/>
      </w:rPr>
    </w:tblStylePr>
    <w:tblStylePr w:type="band2Horz">
      <w:rPr>
        <w:color w:val="auto"/>
      </w:r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StylePr w:type="lastRow">
      <w:rPr>
        <w:b/>
        <w:bCs/>
      </w:rPr>
    </w:tblStylePr>
    <w:tblStylePr w:type="lastCol">
      <w:rPr>
        <w:b/>
        <w:bCs/>
      </w:r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StylePr w:type="firstRow">
      <w:rPr>
        <w:color w:val="auto"/>
      </w:rPr>
    </w:tblStylePr>
    <w:tblStylePr w:type="lastRow">
      <w:rPr>
        <w:b/>
        <w:bCs/>
        <w:color w:val="auto"/>
      </w:rPr>
    </w:tblStylePr>
    <w:tblStylePr w:type="lastCol">
      <w:rPr>
        <w:b/>
        <w:bCs/>
        <w:color w:val="auto"/>
      </w:r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StylePr w:type="lastRow">
      <w:rPr>
        <w:b/>
        <w:bCs/>
      </w:rPr>
    </w:tblStylePr>
    <w:tblStylePr w:type="lastCol">
      <w:rPr>
        <w:b/>
        <w:bCs/>
      </w:r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StylePr>
    <w:tblStylePr w:type="firstCol">
      <w:rPr>
        <w:b/>
        <w:bCs/>
      </w:r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tblStylePr w:type="lastRow">
      <w:rPr>
        <w:b/>
        <w:bCs/>
        <w:color w:val="auto"/>
      </w:rPr>
    </w:tblStylePr>
    <w:tblStylePr w:type="lastCol">
      <w:rPr>
        <w:b/>
        <w:bCs/>
        <w:color w:val="auto"/>
      </w:rPr>
    </w:tblStylePr>
  </w:style>
  <w:style w:type="table" w:styleId="Grilledetableauclaire">
    <w:name w:val="Grid Table Light"/>
    <w:basedOn w:val="TableauNormal"/>
    <w:uiPriority w:val="40"/>
    <w:rsid w:val="00A111D1"/>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cPr>
      <w:tcBorders>
        <w:top w:val="single" w:sz="12" w:space="0" w:color="000000"/>
        <w:bottom w:val="single" w:sz="12" w:space="0" w:color="000000"/>
      </w:tcBorders>
      <w:shd w:val="clear" w:color="auto" w:fill="auto"/>
    </w:tcPr>
    <w:tblStylePr w:type="firstRow">
      <w:rPr>
        <w:b/>
        <w:bCs/>
        <w:color w:val="000080"/>
      </w:rPr>
    </w:tblStylePr>
    <w:tblStylePr w:type="swCell">
      <w:rPr>
        <w:i/>
        <w:iCs/>
        <w:color w:val="000080"/>
      </w:r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StylePr w:type="firstRow">
      <w:rPr>
        <w:b/>
        <w:bCs/>
      </w:rPr>
    </w:tblStylePr>
    <w:tblStylePr w:type="firstCol">
      <w:rPr>
        <w:b/>
        <w:bCs/>
      </w:r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Pr w:type="firstRow">
      <w:rPr>
        <w:b/>
        <w:bCs/>
      </w:rPr>
    </w:tblStylePr>
    <w:tblStylePr w:type="firstCol">
      <w:rPr>
        <w:b/>
        <w:bCs/>
      </w:r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StylePr w:type="firstRow">
      <w:rPr>
        <w:b/>
        <w:bCs/>
        <w:color w:val="auto"/>
      </w:r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cPr>
      <w:tcBorders>
        <w:top w:val="single" w:sz="12" w:space="0" w:color="000000"/>
        <w:left w:val="single" w:sz="12" w:space="0" w:color="000000"/>
        <w:bottom w:val="single" w:sz="6" w:space="0" w:color="000000"/>
        <w:right w:val="single" w:sz="12" w:space="0" w:color="000000"/>
      </w:tcBorders>
      <w:shd w:val="pct25" w:color="808000" w:fill="FFFFFF"/>
    </w:tc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StylePr w:type="neCell">
      <w:rPr>
        <w:b/>
        <w:bCs/>
      </w:rPr>
    </w:tblStylePr>
    <w:tblStylePr w:type="swCell">
      <w:rPr>
        <w:b/>
        <w:bCs/>
      </w:r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144282"/>
    <w:pPr>
      <w:keepNext/>
      <w:keepLines/>
      <w:spacing w:before="240" w:after="120"/>
      <w:jc w:val="left"/>
    </w:pPr>
    <w:rPr>
      <w:b/>
      <w:sz w:val="24"/>
    </w:rPr>
  </w:style>
  <w:style w:type="paragraph" w:customStyle="1" w:styleId="CBDagendaItem0">
    <w:name w:val="CBD_agenda_Item"/>
    <w:basedOn w:val="CBDNormalNumber"/>
    <w:qFormat/>
    <w:rsid w:val="00144282"/>
  </w:style>
  <w:style w:type="paragraph" w:customStyle="1" w:styleId="Venuedate">
    <w:name w:val="Venue&amp;date"/>
    <w:basedOn w:val="Cornernotation"/>
    <w:qFormat/>
    <w:rsid w:val="000B35C5"/>
    <w:rPr>
      <w:bCs/>
    </w:rPr>
  </w:style>
  <w:style w:type="paragraph" w:customStyle="1" w:styleId="Cornernotation-Item">
    <w:name w:val="Corner notation - Item"/>
    <w:basedOn w:val="Venuedate"/>
    <w:qFormat/>
    <w:rsid w:val="000B35C5"/>
    <w:rPr>
      <w:b/>
    </w:rPr>
  </w:style>
  <w:style w:type="paragraph" w:customStyle="1" w:styleId="Para10">
    <w:name w:val="Para 1"/>
    <w:basedOn w:val="Normal"/>
    <w:qFormat/>
    <w:rsid w:val="000B35C5"/>
    <w:pPr>
      <w:spacing w:before="120" w:after="120"/>
      <w:ind w:left="1440" w:hanging="360"/>
    </w:pPr>
  </w:style>
  <w:style w:type="paragraph" w:customStyle="1" w:styleId="Para2">
    <w:name w:val="Para 2"/>
    <w:qFormat/>
    <w:rsid w:val="000B35C5"/>
    <w:pPr>
      <w:numPr>
        <w:numId w:val="7"/>
      </w:num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Para30">
    <w:name w:val="Para 3"/>
    <w:basedOn w:val="Normal"/>
    <w:qFormat/>
    <w:rsid w:val="000B35C5"/>
    <w:pPr>
      <w:numPr>
        <w:numId w:val="8"/>
      </w:numPr>
      <w:spacing w:before="120" w:after="120"/>
      <w:ind w:left="1134" w:firstLine="0"/>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0B35C5"/>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144282"/>
    <w:pPr>
      <w:tabs>
        <w:tab w:val="clear" w:pos="567"/>
      </w:tabs>
      <w:spacing w:before="120" w:after="120"/>
      <w:ind w:left="1134" w:hanging="567"/>
      <w:jc w:val="left"/>
    </w:pPr>
  </w:style>
  <w:style w:type="paragraph" w:customStyle="1" w:styleId="CBDsubpara-item">
    <w:name w:val="CBD_subpara-item"/>
    <w:basedOn w:val="CBDpara-item"/>
    <w:qFormat/>
    <w:rsid w:val="00144282"/>
    <w:pPr>
      <w:tabs>
        <w:tab w:val="clear" w:pos="1134"/>
      </w:tabs>
      <w:ind w:left="1701"/>
    </w:pPr>
  </w:style>
  <w:style w:type="paragraph" w:customStyle="1" w:styleId="CBDRecommendText">
    <w:name w:val="CBD_RecommendText"/>
    <w:basedOn w:val="Normal"/>
    <w:qFormat/>
    <w:rsid w:val="00144282"/>
    <w:pPr>
      <w:spacing w:after="120"/>
      <w:ind w:left="567"/>
    </w:pPr>
  </w:style>
  <w:style w:type="paragraph" w:styleId="Corpsdetexte">
    <w:name w:val="Body Text"/>
    <w:basedOn w:val="Normal"/>
    <w:link w:val="CorpsdetexteCar"/>
    <w:uiPriority w:val="99"/>
    <w:semiHidden/>
    <w:unhideWhenUsed/>
    <w:rsid w:val="00144282"/>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144282"/>
    <w:rPr>
      <w:rFonts w:eastAsiaTheme="minorHAnsi"/>
      <w:kern w:val="2"/>
      <w:sz w:val="22"/>
      <w:szCs w:val="22"/>
      <w:lang w:val="en-GB"/>
      <w14:ligatures w14:val="standardContextual"/>
    </w:rPr>
  </w:style>
  <w:style w:type="paragraph" w:styleId="Paragraphedeliste">
    <w:name w:val="List Paragraph"/>
    <w:basedOn w:val="Normal"/>
    <w:uiPriority w:val="34"/>
    <w:qFormat/>
    <w:rsid w:val="00144282"/>
    <w:pPr>
      <w:ind w:left="720"/>
      <w:contextualSpacing/>
    </w:pPr>
  </w:style>
  <w:style w:type="paragraph" w:styleId="Retraitcorpsdetexte">
    <w:name w:val="Body Text Indent"/>
    <w:basedOn w:val="Normal"/>
    <w:link w:val="RetraitcorpsdetexteCar"/>
    <w:uiPriority w:val="99"/>
    <w:semiHidden/>
    <w:unhideWhenUsed/>
    <w:rsid w:val="00A23E14"/>
    <w:pPr>
      <w:spacing w:after="120"/>
      <w:ind w:left="283"/>
    </w:pPr>
  </w:style>
  <w:style w:type="character" w:customStyle="1" w:styleId="RetraitcorpsdetexteCar">
    <w:name w:val="Retrait corps de texte Car"/>
    <w:basedOn w:val="Policepardfaut"/>
    <w:link w:val="Retraitcorpsdetexte"/>
    <w:uiPriority w:val="99"/>
    <w:semiHidden/>
    <w:rsid w:val="00A23E14"/>
    <w:rPr>
      <w:rFonts w:ascii="Times New Roman" w:eastAsia="SimSun" w:hAnsi="Times New Roman" w:cs="Times New Roman"/>
      <w:sz w:val="22"/>
      <w:szCs w:val="22"/>
      <w:lang w:val="en-GB"/>
    </w:rPr>
  </w:style>
  <w:style w:type="paragraph" w:styleId="Lgende">
    <w:name w:val="caption"/>
    <w:basedOn w:val="Normal"/>
    <w:next w:val="Normal"/>
    <w:uiPriority w:val="35"/>
    <w:semiHidden/>
    <w:unhideWhenUsed/>
    <w:qFormat/>
    <w:rsid w:val="00A23E14"/>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SBI/7/INF/21" TargetMode="External"/><Relationship Id="rId26" Type="http://schemas.openxmlformats.org/officeDocument/2006/relationships/hyperlink" Target="https://www.cbd.int/documents/CBD/SBI/7/INF/21" TargetMode="External"/><Relationship Id="rId3" Type="http://schemas.openxmlformats.org/officeDocument/2006/relationships/customXml" Target="../customXml/item3.xml"/><Relationship Id="rId21" Type="http://schemas.openxmlformats.org/officeDocument/2006/relationships/hyperlink" Target="https://www.cbd.int/documents/CBD/SBI/7/INF/21" TargetMode="External"/><Relationship Id="rId34" Type="http://schemas.microsoft.com/office/2011/relationships/people" Target="peop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SBI/7/INF/21"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uments/CBD/SBI/7/INF/21" TargetMode="External"/><Relationship Id="rId20" Type="http://schemas.openxmlformats.org/officeDocument/2006/relationships/hyperlink" Target="https://www.cbd.int/documents/CBD/SBI/7/INF/21"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I/7/INF/21"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uments/CBD/SBI/7/INF/21" TargetMode="External"/><Relationship Id="rId23" Type="http://schemas.openxmlformats.org/officeDocument/2006/relationships/hyperlink" Target="https://www.cbd.int/documents/CBD/SBI/7/INF/21" TargetMode="External"/><Relationship Id="rId28" Type="http://schemas.openxmlformats.org/officeDocument/2006/relationships/hyperlink" Target="https://www.cbd.int/documents/CBD/SBI/7/INF/21"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uments/CBD/SBI/7/INF/21"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7/INF/21" TargetMode="External"/><Relationship Id="rId27" Type="http://schemas.openxmlformats.org/officeDocument/2006/relationships/hyperlink" Target="https://www.cbd.int/documents/CBD/SBI/7/INF/21" TargetMode="External"/><Relationship Id="rId30" Type="http://schemas.openxmlformats.org/officeDocument/2006/relationships/header" Target="header2.xml"/><Relationship Id="rId35" Type="http://schemas.openxmlformats.org/officeDocument/2006/relationships/glossaryDocument" Target="glossary/document.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notifications/2026-055" TargetMode="External"/><Relationship Id="rId18" Type="http://schemas.openxmlformats.org/officeDocument/2006/relationships/hyperlink" Target="https://www.cbd.int/documents/CBD/SBI/7/3/ADD3" TargetMode="External"/><Relationship Id="rId26" Type="http://schemas.openxmlformats.org/officeDocument/2006/relationships/hyperlink" Target="https://www.cbd.int/documents/CBD/SBI/7/INF/17" TargetMode="External"/><Relationship Id="rId39" Type="http://schemas.openxmlformats.org/officeDocument/2006/relationships/hyperlink" Target="https://www.cbd.int/documents/CBD/SBI/7/INF/2" TargetMode="External"/><Relationship Id="rId21" Type="http://schemas.openxmlformats.org/officeDocument/2006/relationships/hyperlink" Target="https://www.cbd.int/documents/CBD/SBI/7/INF/19" TargetMode="External"/><Relationship Id="rId34" Type="http://schemas.openxmlformats.org/officeDocument/2006/relationships/hyperlink" Target="https://www.cbd.int/documents/CBD/SBI/7/6/ADD1" TargetMode="External"/><Relationship Id="rId42" Type="http://schemas.openxmlformats.org/officeDocument/2006/relationships/hyperlink" Target="https://www.cbd.int/documents/CBD/SBI/7/INF/5" TargetMode="External"/><Relationship Id="rId47" Type="http://schemas.openxmlformats.org/officeDocument/2006/relationships/hyperlink" Target="https://www.cbd.int/documents/CBD/SBI/7/9" TargetMode="External"/><Relationship Id="rId50" Type="http://schemas.openxmlformats.org/officeDocument/2006/relationships/hyperlink" Target="https://www.cbd.int/documents/CBD/SBI/7/INF/8" TargetMode="External"/><Relationship Id="rId55" Type="http://schemas.openxmlformats.org/officeDocument/2006/relationships/hyperlink" Target="https://www.cbd.int/documents/CBD/SBI/7/INF/16" TargetMode="External"/><Relationship Id="rId7" Type="http://schemas.openxmlformats.org/officeDocument/2006/relationships/hyperlink" Target="https://www.cbd.int/documents/CBD/SBSTTA/28/2/ADD1/REV1" TargetMode="External"/><Relationship Id="rId2" Type="http://schemas.openxmlformats.org/officeDocument/2006/relationships/hyperlink" Target="https://www.cbd.int/documents/CBD/SBI/7/1" TargetMode="External"/><Relationship Id="rId16" Type="http://schemas.openxmlformats.org/officeDocument/2006/relationships/hyperlink" Target="https://www.cbd.int/documents/CBD/SBI/7/3/ADD1" TargetMode="External"/><Relationship Id="rId29" Type="http://schemas.openxmlformats.org/officeDocument/2006/relationships/hyperlink" Target="https://www.cbd.int/documents/CBD/SBI/7/5/ADD2" TargetMode="External"/><Relationship Id="rId11" Type="http://schemas.openxmlformats.org/officeDocument/2006/relationships/hyperlink" Target="https://www.cbd.int/documents/CBD/SBI/7/INF/22" TargetMode="External"/><Relationship Id="rId24" Type="http://schemas.openxmlformats.org/officeDocument/2006/relationships/hyperlink" Target="https://www.cbd.int/documents/CBD/SBI/7/4/Add.1" TargetMode="External"/><Relationship Id="rId32" Type="http://schemas.openxmlformats.org/officeDocument/2006/relationships/hyperlink" Target="https://www.cbd.int/documents/CBD/SBI/7/INF/15" TargetMode="External"/><Relationship Id="rId37" Type="http://schemas.openxmlformats.org/officeDocument/2006/relationships/hyperlink" Target="https://www.cbd.int/documents/CBD/SBI/7/7/ADD1" TargetMode="External"/><Relationship Id="rId40" Type="http://schemas.openxmlformats.org/officeDocument/2006/relationships/hyperlink" Target="https://www.cbd.int/documents/CBD/SBI/7/INF/3/REV1" TargetMode="External"/><Relationship Id="rId45" Type="http://schemas.openxmlformats.org/officeDocument/2006/relationships/hyperlink" Target="https://www.cbd.int/documents/CBD/SBI/7/8" TargetMode="External"/><Relationship Id="rId53" Type="http://schemas.openxmlformats.org/officeDocument/2006/relationships/hyperlink" Target="https://www.cbd.int/documents/CBD/SBI/7/INF/12" TargetMode="External"/><Relationship Id="rId58" Type="http://schemas.openxmlformats.org/officeDocument/2006/relationships/hyperlink" Target="https://www.cbd.int/documents/CBD/SBI/7/14/ADD1" TargetMode="External"/><Relationship Id="rId5" Type="http://schemas.openxmlformats.org/officeDocument/2006/relationships/hyperlink" Target="https://www.cbd.int/documents/CBD/SBI/7/2/REV1" TargetMode="External"/><Relationship Id="rId19" Type="http://schemas.openxmlformats.org/officeDocument/2006/relationships/hyperlink" Target="https://www.cbd.int/documents/CBD/SBI/7/3/ADD4" TargetMode="External"/><Relationship Id="rId4" Type="http://schemas.openxmlformats.org/officeDocument/2006/relationships/hyperlink" Target="https://www.cbd.int/documents/CBD/SBI/7/1/ADD2" TargetMode="External"/><Relationship Id="rId9" Type="http://schemas.openxmlformats.org/officeDocument/2006/relationships/hyperlink" Target="https://www.cbd.int/documents/CBD/SBSTTA/28/INF/13" TargetMode="External"/><Relationship Id="rId14" Type="http://schemas.openxmlformats.org/officeDocument/2006/relationships/hyperlink" Target="https://www.cbd.int/doc/notifications/2026/ntf-2026-060-sbstta28-sbi7-en.pdf" TargetMode="External"/><Relationship Id="rId22" Type="http://schemas.openxmlformats.org/officeDocument/2006/relationships/hyperlink" Target="https://www.cbd.int/documents/CBD/SBI/7/INF/20" TargetMode="External"/><Relationship Id="rId27" Type="http://schemas.openxmlformats.org/officeDocument/2006/relationships/hyperlink" Target="https://www.cbd.int/documents/CBD/SBI/7/5" TargetMode="External"/><Relationship Id="rId30" Type="http://schemas.openxmlformats.org/officeDocument/2006/relationships/hyperlink" Target="https://www.cbd.int/documents/CBD/SBI/7/INF/9" TargetMode="External"/><Relationship Id="rId35" Type="http://schemas.openxmlformats.org/officeDocument/2006/relationships/hyperlink" Target="https://www.cbd.int/doc/interventions/6a785ff610f6111483587405/STATEMENT%20BY%20PANAMA%20%20CBD_SBI_7_CRP.1.pdf" TargetMode="External"/><Relationship Id="rId43" Type="http://schemas.openxmlformats.org/officeDocument/2006/relationships/hyperlink" Target="https://www.cbd.int/documents/CBD/SBI/7/INF/6" TargetMode="External"/><Relationship Id="rId48" Type="http://schemas.openxmlformats.org/officeDocument/2006/relationships/hyperlink" Target="https://www.cbd.int/documents/CBD/SBI/7/INF/11" TargetMode="External"/><Relationship Id="rId56" Type="http://schemas.openxmlformats.org/officeDocument/2006/relationships/hyperlink" Target="https://www.cbd.int/documents/CBD/SBI/7/13" TargetMode="External"/><Relationship Id="rId8" Type="http://schemas.openxmlformats.org/officeDocument/2006/relationships/hyperlink" Target="https://www.cbd.int/documents/CBD/SBSTTA/28/INF/9" TargetMode="External"/><Relationship Id="rId51" Type="http://schemas.openxmlformats.org/officeDocument/2006/relationships/hyperlink" Target="https://www.cbd.int/documents/CBD/SBI/7/INF/10" TargetMode="External"/><Relationship Id="rId3" Type="http://schemas.openxmlformats.org/officeDocument/2006/relationships/hyperlink" Target="https://www.cbd.int/documents/CBD/SBI/7/1/ADD1/REV1" TargetMode="External"/><Relationship Id="rId12" Type="http://schemas.openxmlformats.org/officeDocument/2006/relationships/hyperlink" Target="https://www.cbd.int/documents/CBD/SBI/7/1/ADD2" TargetMode="External"/><Relationship Id="rId17" Type="http://schemas.openxmlformats.org/officeDocument/2006/relationships/hyperlink" Target="https://www.cbd.int/documents/CBD/SBI/7/3/ADD2" TargetMode="External"/><Relationship Id="rId25" Type="http://schemas.openxmlformats.org/officeDocument/2006/relationships/hyperlink" Target="https://www.cbd.int/documents/CBD/SBI/7/INF/13" TargetMode="External"/><Relationship Id="rId33" Type="http://schemas.openxmlformats.org/officeDocument/2006/relationships/hyperlink" Target="https://www.cbd.int/documents/CBD/SBI/7/6" TargetMode="External"/><Relationship Id="rId38" Type="http://schemas.openxmlformats.org/officeDocument/2006/relationships/hyperlink" Target="https://www.cbd.int/documents/CBD/SBI/7/7/ADD2" TargetMode="External"/><Relationship Id="rId46" Type="http://schemas.openxmlformats.org/officeDocument/2006/relationships/hyperlink" Target="https://www.cbd.int/documents/CBD/SBI/7/8/ADD1" TargetMode="External"/><Relationship Id="rId59" Type="http://schemas.openxmlformats.org/officeDocument/2006/relationships/hyperlink" Target="https://www.cbd.int/documents/CBD/SBI/7/15" TargetMode="External"/><Relationship Id="rId20" Type="http://schemas.openxmlformats.org/officeDocument/2006/relationships/hyperlink" Target="https://www.cbd.int/documents/CBD/SBI/7/INF/18" TargetMode="External"/><Relationship Id="rId41" Type="http://schemas.openxmlformats.org/officeDocument/2006/relationships/hyperlink" Target="https://www.cbd.int/documents/CBD/SBI/7/INF/4" TargetMode="External"/><Relationship Id="rId54" Type="http://schemas.openxmlformats.org/officeDocument/2006/relationships/hyperlink" Target="https://www.cbd.int/documents/CBD/SBI/7/12" TargetMode="External"/><Relationship Id="rId1" Type="http://schemas.openxmlformats.org/officeDocument/2006/relationships/hyperlink" Target="https://www.cbd.int/meetings/sbi-07" TargetMode="External"/><Relationship Id="rId6" Type="http://schemas.openxmlformats.org/officeDocument/2006/relationships/hyperlink" Target="https://www.cbd.int/documents/CBD/SBI/7/2/ADD1" TargetMode="External"/><Relationship Id="rId15" Type="http://schemas.openxmlformats.org/officeDocument/2006/relationships/hyperlink" Target="https://www.cbd.int/documents/CBD/SBI/7/3" TargetMode="External"/><Relationship Id="rId23" Type="http://schemas.openxmlformats.org/officeDocument/2006/relationships/hyperlink" Target="https://www.cbd.int/documents/CBD/SBI/7/4" TargetMode="External"/><Relationship Id="rId28" Type="http://schemas.openxmlformats.org/officeDocument/2006/relationships/hyperlink" Target="https://www.cbd.int/documents/CBD/SBI/7/5/ADD1" TargetMode="External"/><Relationship Id="rId36" Type="http://schemas.openxmlformats.org/officeDocument/2006/relationships/hyperlink" Target="https://www.cbd.int/documents/CBD/SBI/7/7" TargetMode="External"/><Relationship Id="rId49" Type="http://schemas.openxmlformats.org/officeDocument/2006/relationships/hyperlink" Target="https://www.cbd.int/documents/CBD/SBI/7/10" TargetMode="External"/><Relationship Id="rId57" Type="http://schemas.openxmlformats.org/officeDocument/2006/relationships/hyperlink" Target="https://www.cbd.int/documents/CBD/SBI/7/14" TargetMode="External"/><Relationship Id="rId10" Type="http://schemas.openxmlformats.org/officeDocument/2006/relationships/hyperlink" Target="https://www.cbd.int/documents/CBD/SBI/7/INF/17" TargetMode="External"/><Relationship Id="rId31" Type="http://schemas.openxmlformats.org/officeDocument/2006/relationships/hyperlink" Target="https://www.cbd.int/documents/CBD/SBI/7/INF/14" TargetMode="External"/><Relationship Id="rId44" Type="http://schemas.openxmlformats.org/officeDocument/2006/relationships/hyperlink" Target="https://www.cbd.int/documents/CBD/SBI/7/INF/7" TargetMode="External"/><Relationship Id="rId52" Type="http://schemas.openxmlformats.org/officeDocument/2006/relationships/hyperlink" Target="https://www.cbd.int/documents/CBD/SBI/7/11" TargetMode="External"/><Relationship Id="rId60" Type="http://schemas.openxmlformats.org/officeDocument/2006/relationships/hyperlink" Target="https://www.cbd.int/documents/CBD/SBI/7/15/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UTHIE\United%20Nations\MEA-CBD-Editing%20Team%20-%20Documents\Meeting%20documents\SBI\SBI-07\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85C9C4A11A478B9C479EC5EB434351"/>
        <w:category>
          <w:name w:val="General"/>
          <w:gallery w:val="placeholder"/>
        </w:category>
        <w:types>
          <w:type w:val="bbPlcHdr"/>
        </w:types>
        <w:behaviors>
          <w:behavior w:val="content"/>
        </w:behaviors>
        <w:guid w:val="{63F7BC7C-3F01-4A34-8F08-BC5EAE093232}"/>
      </w:docPartPr>
      <w:docPartBody>
        <w:p w:rsidR="006D63AF" w:rsidRDefault="006257B4">
          <w:pPr>
            <w:pStyle w:val="CF85C9C4A11A478B9C479EC5EB43435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D6D"/>
    <w:rsid w:val="000406D1"/>
    <w:rsid w:val="00044B2C"/>
    <w:rsid w:val="00064EBE"/>
    <w:rsid w:val="00096F15"/>
    <w:rsid w:val="000A4556"/>
    <w:rsid w:val="000A4C42"/>
    <w:rsid w:val="000E3A09"/>
    <w:rsid w:val="000F37A1"/>
    <w:rsid w:val="0010488C"/>
    <w:rsid w:val="0014410B"/>
    <w:rsid w:val="00176E6B"/>
    <w:rsid w:val="001B6860"/>
    <w:rsid w:val="001C4183"/>
    <w:rsid w:val="00200A7D"/>
    <w:rsid w:val="002435C1"/>
    <w:rsid w:val="002641BA"/>
    <w:rsid w:val="002A56AD"/>
    <w:rsid w:val="002C26D2"/>
    <w:rsid w:val="002D0050"/>
    <w:rsid w:val="002D1FE4"/>
    <w:rsid w:val="003136C8"/>
    <w:rsid w:val="00330968"/>
    <w:rsid w:val="00343940"/>
    <w:rsid w:val="00371FD5"/>
    <w:rsid w:val="003B7D99"/>
    <w:rsid w:val="00403924"/>
    <w:rsid w:val="00405C32"/>
    <w:rsid w:val="00413DEA"/>
    <w:rsid w:val="004230D3"/>
    <w:rsid w:val="00437706"/>
    <w:rsid w:val="00486327"/>
    <w:rsid w:val="00491FB0"/>
    <w:rsid w:val="004B50F4"/>
    <w:rsid w:val="004B5487"/>
    <w:rsid w:val="004C6B7B"/>
    <w:rsid w:val="004C6C0A"/>
    <w:rsid w:val="004D4598"/>
    <w:rsid w:val="004D620C"/>
    <w:rsid w:val="004D6CF3"/>
    <w:rsid w:val="004E12B1"/>
    <w:rsid w:val="004E5A0C"/>
    <w:rsid w:val="00510EB7"/>
    <w:rsid w:val="00534B02"/>
    <w:rsid w:val="00536832"/>
    <w:rsid w:val="00547830"/>
    <w:rsid w:val="00573AA9"/>
    <w:rsid w:val="005901E6"/>
    <w:rsid w:val="005C1CB8"/>
    <w:rsid w:val="005E6341"/>
    <w:rsid w:val="00600A46"/>
    <w:rsid w:val="00622711"/>
    <w:rsid w:val="006257B4"/>
    <w:rsid w:val="00660C23"/>
    <w:rsid w:val="0067147B"/>
    <w:rsid w:val="0069515F"/>
    <w:rsid w:val="006B0E40"/>
    <w:rsid w:val="006B1C8D"/>
    <w:rsid w:val="006C7D3C"/>
    <w:rsid w:val="006D2BB6"/>
    <w:rsid w:val="006D63AF"/>
    <w:rsid w:val="006E5C80"/>
    <w:rsid w:val="007301F3"/>
    <w:rsid w:val="00767E45"/>
    <w:rsid w:val="00775D2E"/>
    <w:rsid w:val="007926A7"/>
    <w:rsid w:val="007B3C60"/>
    <w:rsid w:val="007D20B5"/>
    <w:rsid w:val="007E224F"/>
    <w:rsid w:val="007E4B36"/>
    <w:rsid w:val="007F11CC"/>
    <w:rsid w:val="007F2EFB"/>
    <w:rsid w:val="008240E1"/>
    <w:rsid w:val="008344D8"/>
    <w:rsid w:val="00842465"/>
    <w:rsid w:val="00881970"/>
    <w:rsid w:val="00897420"/>
    <w:rsid w:val="008A0BFE"/>
    <w:rsid w:val="008A444C"/>
    <w:rsid w:val="008B609D"/>
    <w:rsid w:val="008C02C4"/>
    <w:rsid w:val="008F714E"/>
    <w:rsid w:val="00933478"/>
    <w:rsid w:val="0095093B"/>
    <w:rsid w:val="00983BD1"/>
    <w:rsid w:val="0098428D"/>
    <w:rsid w:val="00996B85"/>
    <w:rsid w:val="009A1B81"/>
    <w:rsid w:val="009B6701"/>
    <w:rsid w:val="00A10010"/>
    <w:rsid w:val="00A233CC"/>
    <w:rsid w:val="00A31633"/>
    <w:rsid w:val="00A438BD"/>
    <w:rsid w:val="00A66FC7"/>
    <w:rsid w:val="00A72124"/>
    <w:rsid w:val="00A731A7"/>
    <w:rsid w:val="00A837A1"/>
    <w:rsid w:val="00A92E0D"/>
    <w:rsid w:val="00A96B8C"/>
    <w:rsid w:val="00AA1324"/>
    <w:rsid w:val="00AB3EAD"/>
    <w:rsid w:val="00AC5473"/>
    <w:rsid w:val="00AE711E"/>
    <w:rsid w:val="00AF3E7C"/>
    <w:rsid w:val="00B43C7D"/>
    <w:rsid w:val="00B4434B"/>
    <w:rsid w:val="00BB2CFC"/>
    <w:rsid w:val="00BD7B7F"/>
    <w:rsid w:val="00BF410C"/>
    <w:rsid w:val="00C00C16"/>
    <w:rsid w:val="00C03517"/>
    <w:rsid w:val="00C07456"/>
    <w:rsid w:val="00C4173A"/>
    <w:rsid w:val="00C51908"/>
    <w:rsid w:val="00C855CD"/>
    <w:rsid w:val="00C957DD"/>
    <w:rsid w:val="00CB1F0A"/>
    <w:rsid w:val="00CB48DC"/>
    <w:rsid w:val="00CD1E89"/>
    <w:rsid w:val="00CE4331"/>
    <w:rsid w:val="00CF1349"/>
    <w:rsid w:val="00CF2FA9"/>
    <w:rsid w:val="00CF715A"/>
    <w:rsid w:val="00D827DB"/>
    <w:rsid w:val="00D847B9"/>
    <w:rsid w:val="00DB7AC3"/>
    <w:rsid w:val="00DD40F8"/>
    <w:rsid w:val="00DF23B6"/>
    <w:rsid w:val="00DF23F4"/>
    <w:rsid w:val="00E04E10"/>
    <w:rsid w:val="00E163B4"/>
    <w:rsid w:val="00E17CF6"/>
    <w:rsid w:val="00E73BEA"/>
    <w:rsid w:val="00E9499A"/>
    <w:rsid w:val="00EC5770"/>
    <w:rsid w:val="00EC68C8"/>
    <w:rsid w:val="00EE1755"/>
    <w:rsid w:val="00F02164"/>
    <w:rsid w:val="00F04425"/>
    <w:rsid w:val="00F33360"/>
    <w:rsid w:val="00F4022F"/>
    <w:rsid w:val="00F41756"/>
    <w:rsid w:val="00F42798"/>
    <w:rsid w:val="00F55D6D"/>
    <w:rsid w:val="00F617DF"/>
    <w:rsid w:val="00F72260"/>
    <w:rsid w:val="00F73223"/>
    <w:rsid w:val="00F7634A"/>
    <w:rsid w:val="00F81D28"/>
    <w:rsid w:val="00F8702B"/>
    <w:rsid w:val="00FA0FA2"/>
    <w:rsid w:val="00FA432F"/>
    <w:rsid w:val="00FF640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55D6D"/>
    <w:rPr>
      <w:color w:val="808080"/>
    </w:rPr>
  </w:style>
  <w:style w:type="paragraph" w:customStyle="1" w:styleId="CF85C9C4A11A478B9C479EC5EB434351">
    <w:name w:val="CF85C9C4A11A478B9C479EC5EB4343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4C8360-D9AD-46E5-B309-8D7470EDA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C:\Users\LGAUTHIE\United Nations\MEA-CBD-Editing Team - Documents\Meeting documents\SBI\SBI-07\sbi-07-template-en.dotm</Template>
  <TotalTime>2</TotalTime>
  <Pages>21</Pages>
  <Words>10497</Words>
  <Characters>60888</Characters>
  <Application>Microsoft Office Word</Application>
  <DocSecurity>0</DocSecurity>
  <Lines>922</Lines>
  <Paragraphs>297</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71088</CharactersWithSpaces>
  <SharedDoc>false</SharedDoc>
  <HLinks>
    <vt:vector size="90" baseType="variant">
      <vt:variant>
        <vt:i4>4063290</vt:i4>
      </vt:variant>
      <vt:variant>
        <vt:i4>0</vt:i4>
      </vt:variant>
      <vt:variant>
        <vt:i4>0</vt:i4>
      </vt:variant>
      <vt:variant>
        <vt:i4>5</vt:i4>
      </vt:variant>
      <vt:variant>
        <vt:lpwstr>https://www.cbd.int/documents/CBD/SBI/7/INF/21</vt:lpwstr>
      </vt:variant>
      <vt:variant>
        <vt:lpwstr/>
      </vt:variant>
      <vt:variant>
        <vt:i4>1769547</vt:i4>
      </vt:variant>
      <vt:variant>
        <vt:i4>39</vt:i4>
      </vt:variant>
      <vt:variant>
        <vt:i4>0</vt:i4>
      </vt:variant>
      <vt:variant>
        <vt:i4>5</vt:i4>
      </vt:variant>
      <vt:variant>
        <vt:lpwstr>https://www.cbd.int/doc/notifications/2026/ntf-2026-060-sbstta28-sbi7-en.pdf</vt:lpwstr>
      </vt:variant>
      <vt:variant>
        <vt:lpwstr/>
      </vt:variant>
      <vt:variant>
        <vt:i4>6291509</vt:i4>
      </vt:variant>
      <vt:variant>
        <vt:i4>36</vt:i4>
      </vt:variant>
      <vt:variant>
        <vt:i4>0</vt:i4>
      </vt:variant>
      <vt:variant>
        <vt:i4>5</vt:i4>
      </vt:variant>
      <vt:variant>
        <vt:lpwstr>https://www.cbd.int/notifications/2026-055</vt:lpwstr>
      </vt:variant>
      <vt:variant>
        <vt:lpwstr/>
      </vt:variant>
      <vt:variant>
        <vt:i4>3604531</vt:i4>
      </vt:variant>
      <vt:variant>
        <vt:i4>33</vt:i4>
      </vt:variant>
      <vt:variant>
        <vt:i4>0</vt:i4>
      </vt:variant>
      <vt:variant>
        <vt:i4>5</vt:i4>
      </vt:variant>
      <vt:variant>
        <vt:lpwstr>https://www.cbd.int/documents/CBD/SBI/7/1/ADD2</vt:lpwstr>
      </vt:variant>
      <vt:variant>
        <vt:lpwstr/>
      </vt:variant>
      <vt:variant>
        <vt:i4>3997754</vt:i4>
      </vt:variant>
      <vt:variant>
        <vt:i4>30</vt:i4>
      </vt:variant>
      <vt:variant>
        <vt:i4>0</vt:i4>
      </vt:variant>
      <vt:variant>
        <vt:i4>5</vt:i4>
      </vt:variant>
      <vt:variant>
        <vt:lpwstr>https://www.cbd.int/documents/CBD/SBI/7/INF/22</vt:lpwstr>
      </vt:variant>
      <vt:variant>
        <vt:lpwstr/>
      </vt:variant>
      <vt:variant>
        <vt:i4>3670073</vt:i4>
      </vt:variant>
      <vt:variant>
        <vt:i4>27</vt:i4>
      </vt:variant>
      <vt:variant>
        <vt:i4>0</vt:i4>
      </vt:variant>
      <vt:variant>
        <vt:i4>5</vt:i4>
      </vt:variant>
      <vt:variant>
        <vt:lpwstr>https://www.cbd.int/documents/CBD/SBI/7/INF/17</vt:lpwstr>
      </vt:variant>
      <vt:variant>
        <vt:lpwstr/>
      </vt:variant>
      <vt:variant>
        <vt:i4>3407991</vt:i4>
      </vt:variant>
      <vt:variant>
        <vt:i4>24</vt:i4>
      </vt:variant>
      <vt:variant>
        <vt:i4>0</vt:i4>
      </vt:variant>
      <vt:variant>
        <vt:i4>5</vt:i4>
      </vt:variant>
      <vt:variant>
        <vt:lpwstr>https://www.cbd.int/documents/CBD/SBSTTA/28/INF/13</vt:lpwstr>
      </vt:variant>
      <vt:variant>
        <vt:lpwstr/>
      </vt:variant>
      <vt:variant>
        <vt:i4>458822</vt:i4>
      </vt:variant>
      <vt:variant>
        <vt:i4>21</vt:i4>
      </vt:variant>
      <vt:variant>
        <vt:i4>0</vt:i4>
      </vt:variant>
      <vt:variant>
        <vt:i4>5</vt:i4>
      </vt:variant>
      <vt:variant>
        <vt:lpwstr>https://www.cbd.int/documents/CBD/SBSTTA/28/INF/9</vt:lpwstr>
      </vt:variant>
      <vt:variant>
        <vt:lpwstr/>
      </vt:variant>
      <vt:variant>
        <vt:i4>3670068</vt:i4>
      </vt:variant>
      <vt:variant>
        <vt:i4>18</vt:i4>
      </vt:variant>
      <vt:variant>
        <vt:i4>0</vt:i4>
      </vt:variant>
      <vt:variant>
        <vt:i4>5</vt:i4>
      </vt:variant>
      <vt:variant>
        <vt:lpwstr>https://www.cbd.int/documents/CBD/SBSTTA/28/2/ADD1/REV1</vt:lpwstr>
      </vt:variant>
      <vt:variant>
        <vt:lpwstr/>
      </vt:variant>
      <vt:variant>
        <vt:i4>3604531</vt:i4>
      </vt:variant>
      <vt:variant>
        <vt:i4>15</vt:i4>
      </vt:variant>
      <vt:variant>
        <vt:i4>0</vt:i4>
      </vt:variant>
      <vt:variant>
        <vt:i4>5</vt:i4>
      </vt:variant>
      <vt:variant>
        <vt:lpwstr>https://www.cbd.int/documents/CBD/SBI/7/1/ADD2</vt:lpwstr>
      </vt:variant>
      <vt:variant>
        <vt:lpwstr/>
      </vt:variant>
      <vt:variant>
        <vt:i4>3473457</vt:i4>
      </vt:variant>
      <vt:variant>
        <vt:i4>12</vt:i4>
      </vt:variant>
      <vt:variant>
        <vt:i4>0</vt:i4>
      </vt:variant>
      <vt:variant>
        <vt:i4>5</vt:i4>
      </vt:variant>
      <vt:variant>
        <vt:lpwstr>https://www.cbd.int/documents/CBD/SBI/7/2/REV1</vt:lpwstr>
      </vt:variant>
      <vt:variant>
        <vt:lpwstr/>
      </vt:variant>
      <vt:variant>
        <vt:i4>3604531</vt:i4>
      </vt:variant>
      <vt:variant>
        <vt:i4>9</vt:i4>
      </vt:variant>
      <vt:variant>
        <vt:i4>0</vt:i4>
      </vt:variant>
      <vt:variant>
        <vt:i4>5</vt:i4>
      </vt:variant>
      <vt:variant>
        <vt:lpwstr>https://www.cbd.int/documents/CBD/SBI/7/1/ADD2</vt:lpwstr>
      </vt:variant>
      <vt:variant>
        <vt:lpwstr/>
      </vt:variant>
      <vt:variant>
        <vt:i4>3145849</vt:i4>
      </vt:variant>
      <vt:variant>
        <vt:i4>6</vt:i4>
      </vt:variant>
      <vt:variant>
        <vt:i4>0</vt:i4>
      </vt:variant>
      <vt:variant>
        <vt:i4>5</vt:i4>
      </vt:variant>
      <vt:variant>
        <vt:lpwstr>https://www.cbd.int/documents/CBD/SBI/7/1/ADD1/REV1</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6488124</vt:i4>
      </vt:variant>
      <vt:variant>
        <vt:i4>0</vt:i4>
      </vt:variant>
      <vt:variant>
        <vt:i4>0</vt:i4>
      </vt:variant>
      <vt:variant>
        <vt:i4>5</vt:i4>
      </vt:variant>
      <vt:variant>
        <vt:lpwstr>https://www.cbd.int/meetings/sbi-07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de la réunion</dc:title>
  <dc:subject>CBD/SBI/7/L.1</dc:subject>
  <dc:creator>Secretariat of the Convention on Biological Diversity</dc:creator>
  <cp:keywords>Convention on Biological Diversity</cp:keywords>
  <cp:lastModifiedBy>Reviewer</cp:lastModifiedBy>
  <cp:revision>6</cp:revision>
  <cp:lastPrinted>2026-04-17T19:12:00Z</cp:lastPrinted>
  <dcterms:created xsi:type="dcterms:W3CDTF">2026-08-12T11:03:00Z</dcterms:created>
  <dcterms:modified xsi:type="dcterms:W3CDTF">2026-08-12T11:12:00Z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0x01010010ED11544CFEB44C89C4D7C971760866</vt:lpwstr>
  </property>
</Properties>
</file>